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9288"/>
      </w:tblGrid>
      <w:tr w:rsidR="00035466" w:rsidRPr="00D53A52">
        <w:trPr>
          <w:trHeight w:val="2880"/>
          <w:jc w:val="center"/>
        </w:trPr>
        <w:tc>
          <w:tcPr>
            <w:tcW w:w="5000" w:type="pct"/>
          </w:tcPr>
          <w:p w:rsidR="00035466" w:rsidRDefault="00035466" w:rsidP="00781EDC">
            <w:pPr>
              <w:pStyle w:val="Bezodstpw"/>
              <w:jc w:val="both"/>
              <w:rPr>
                <w:rFonts w:ascii="Cambria" w:hAnsi="Cambria"/>
                <w:caps/>
              </w:rPr>
            </w:pPr>
          </w:p>
        </w:tc>
      </w:tr>
      <w:tr w:rsidR="00035466" w:rsidRPr="00D53A52" w:rsidTr="009E26A8">
        <w:trPr>
          <w:trHeight w:val="1240"/>
          <w:jc w:val="center"/>
        </w:trPr>
        <w:tc>
          <w:tcPr>
            <w:tcW w:w="5000" w:type="pct"/>
            <w:tcBorders>
              <w:bottom w:val="single" w:sz="4" w:space="0" w:color="4F81BD"/>
            </w:tcBorders>
            <w:vAlign w:val="center"/>
          </w:tcPr>
          <w:p w:rsidR="00035466" w:rsidRDefault="009D4EA4" w:rsidP="00C27B7F">
            <w:pPr>
              <w:pStyle w:val="Bezodstpw"/>
              <w:jc w:val="center"/>
              <w:rPr>
                <w:rFonts w:ascii="Cambria" w:hAnsi="Cambria"/>
                <w:sz w:val="80"/>
                <w:szCs w:val="80"/>
              </w:rPr>
            </w:pPr>
            <w:r>
              <w:rPr>
                <w:rFonts w:ascii="Cambria" w:hAnsi="Cambria"/>
                <w:sz w:val="80"/>
                <w:szCs w:val="80"/>
              </w:rPr>
              <w:t>Portlet Nauczyciela</w:t>
            </w:r>
          </w:p>
        </w:tc>
      </w:tr>
      <w:tr w:rsidR="00035466" w:rsidRPr="00D53A52">
        <w:trPr>
          <w:trHeight w:val="720"/>
          <w:jc w:val="center"/>
        </w:trPr>
        <w:tc>
          <w:tcPr>
            <w:tcW w:w="5000" w:type="pct"/>
            <w:tcBorders>
              <w:top w:val="single" w:sz="4" w:space="0" w:color="4F81BD"/>
            </w:tcBorders>
            <w:vAlign w:val="center"/>
          </w:tcPr>
          <w:p w:rsidR="00035466" w:rsidRDefault="00C27B7F" w:rsidP="004B2CDA">
            <w:pPr>
              <w:pStyle w:val="Bezodstpw"/>
              <w:jc w:val="center"/>
              <w:rPr>
                <w:rFonts w:ascii="Cambria" w:hAnsi="Cambria"/>
                <w:sz w:val="44"/>
                <w:szCs w:val="44"/>
              </w:rPr>
            </w:pPr>
            <w:r>
              <w:rPr>
                <w:rFonts w:ascii="Cambria" w:hAnsi="Cambria"/>
                <w:sz w:val="44"/>
                <w:szCs w:val="44"/>
              </w:rPr>
              <w:t xml:space="preserve">Instrukcja </w:t>
            </w:r>
            <w:r w:rsidR="004B2CDA">
              <w:rPr>
                <w:rFonts w:ascii="Cambria" w:hAnsi="Cambria"/>
                <w:sz w:val="44"/>
                <w:szCs w:val="44"/>
              </w:rPr>
              <w:t>systemu</w:t>
            </w:r>
            <w:r w:rsidR="009D4EA4">
              <w:rPr>
                <w:rFonts w:ascii="Cambria" w:hAnsi="Cambria"/>
                <w:sz w:val="44"/>
                <w:szCs w:val="44"/>
              </w:rPr>
              <w:t xml:space="preserve"> e</w:t>
            </w:r>
            <w:r>
              <w:rPr>
                <w:rFonts w:ascii="Cambria" w:hAnsi="Cambria"/>
                <w:sz w:val="44"/>
                <w:szCs w:val="44"/>
              </w:rPr>
              <w:t>Dziekanat</w:t>
            </w:r>
          </w:p>
        </w:tc>
      </w:tr>
      <w:tr w:rsidR="00035466" w:rsidRPr="00D53A52">
        <w:trPr>
          <w:trHeight w:val="360"/>
          <w:jc w:val="center"/>
        </w:trPr>
        <w:tc>
          <w:tcPr>
            <w:tcW w:w="5000" w:type="pct"/>
            <w:vAlign w:val="center"/>
          </w:tcPr>
          <w:p w:rsidR="00035466" w:rsidRPr="00D53A52" w:rsidRDefault="00035466" w:rsidP="00781EDC">
            <w:pPr>
              <w:pStyle w:val="Bezodstpw"/>
              <w:jc w:val="both"/>
            </w:pPr>
          </w:p>
          <w:p w:rsidR="0023177A" w:rsidRPr="00D53A52" w:rsidRDefault="0023177A" w:rsidP="00781EDC">
            <w:pPr>
              <w:pStyle w:val="Bezodstpw"/>
              <w:jc w:val="both"/>
            </w:pPr>
          </w:p>
          <w:p w:rsidR="0023177A" w:rsidRPr="00D53A52" w:rsidRDefault="0023177A" w:rsidP="00781EDC">
            <w:pPr>
              <w:pStyle w:val="Bezodstpw"/>
              <w:jc w:val="both"/>
            </w:pPr>
          </w:p>
          <w:p w:rsidR="0056496B" w:rsidRPr="00D53A52" w:rsidRDefault="0023177A" w:rsidP="00EC7D12">
            <w:pPr>
              <w:pStyle w:val="Stopka"/>
              <w:jc w:val="center"/>
            </w:pPr>
            <w:r w:rsidRPr="00D53A52">
              <w:t xml:space="preserve">Wersja </w:t>
            </w:r>
            <w:r w:rsidR="00787544">
              <w:t>4.</w:t>
            </w:r>
            <w:del w:id="0" w:author="u" w:date="2012-02-29T13:27:00Z">
              <w:r w:rsidR="006900A1" w:rsidDel="00867F43">
                <w:delText>5</w:delText>
              </w:r>
            </w:del>
            <w:ins w:id="1" w:author="u" w:date="2012-02-29T13:27:00Z">
              <w:r w:rsidR="00867F43">
                <w:t>6</w:t>
              </w:r>
            </w:ins>
          </w:p>
          <w:p w:rsidR="0023177A" w:rsidRPr="00D53A52" w:rsidRDefault="0023177A" w:rsidP="00781EDC">
            <w:pPr>
              <w:pStyle w:val="Bezodstpw"/>
              <w:jc w:val="both"/>
            </w:pPr>
          </w:p>
          <w:p w:rsidR="0023177A" w:rsidRPr="00D53A52" w:rsidRDefault="0023177A" w:rsidP="00781EDC">
            <w:pPr>
              <w:pStyle w:val="Bezodstpw"/>
              <w:jc w:val="both"/>
            </w:pPr>
          </w:p>
          <w:p w:rsidR="0023177A" w:rsidRPr="00D53A52" w:rsidRDefault="0023177A" w:rsidP="00781EDC">
            <w:pPr>
              <w:pStyle w:val="Bezodstpw"/>
              <w:jc w:val="both"/>
            </w:pPr>
          </w:p>
          <w:p w:rsidR="0023177A" w:rsidRPr="00D53A52" w:rsidRDefault="0023177A" w:rsidP="00781EDC">
            <w:pPr>
              <w:pStyle w:val="Bezodstpw"/>
              <w:jc w:val="both"/>
            </w:pPr>
          </w:p>
          <w:p w:rsidR="0023177A" w:rsidRPr="00D53A52" w:rsidRDefault="0023177A" w:rsidP="00781EDC">
            <w:pPr>
              <w:pStyle w:val="Bezodstpw"/>
              <w:jc w:val="both"/>
            </w:pPr>
          </w:p>
          <w:p w:rsidR="0023177A" w:rsidRPr="00D53A52" w:rsidRDefault="0023177A" w:rsidP="00781EDC">
            <w:pPr>
              <w:pStyle w:val="Bezodstpw"/>
              <w:jc w:val="both"/>
            </w:pPr>
          </w:p>
          <w:p w:rsidR="0023177A" w:rsidRPr="00D53A52" w:rsidRDefault="0023177A" w:rsidP="00781EDC">
            <w:pPr>
              <w:pStyle w:val="Bezodstpw"/>
              <w:jc w:val="both"/>
            </w:pPr>
          </w:p>
          <w:p w:rsidR="0023177A" w:rsidRPr="00D53A52" w:rsidRDefault="0023177A" w:rsidP="00781EDC">
            <w:pPr>
              <w:pStyle w:val="Bezodstpw"/>
              <w:jc w:val="both"/>
            </w:pPr>
          </w:p>
          <w:p w:rsidR="0023177A" w:rsidRPr="00D53A52" w:rsidRDefault="0023177A" w:rsidP="00781EDC">
            <w:pPr>
              <w:pStyle w:val="Bezodstpw"/>
              <w:jc w:val="both"/>
            </w:pPr>
          </w:p>
          <w:p w:rsidR="0023177A" w:rsidRPr="00D53A52" w:rsidRDefault="0023177A" w:rsidP="00781EDC">
            <w:pPr>
              <w:pStyle w:val="Bezodstpw"/>
              <w:jc w:val="both"/>
            </w:pPr>
          </w:p>
          <w:p w:rsidR="0023177A" w:rsidRPr="00D53A52" w:rsidRDefault="0023177A" w:rsidP="00781EDC">
            <w:pPr>
              <w:pStyle w:val="Bezodstpw"/>
              <w:jc w:val="both"/>
            </w:pPr>
          </w:p>
          <w:p w:rsidR="0023177A" w:rsidRPr="00D53A52" w:rsidRDefault="0023177A" w:rsidP="00781EDC">
            <w:pPr>
              <w:pStyle w:val="Bezodstpw"/>
              <w:jc w:val="both"/>
            </w:pPr>
          </w:p>
          <w:p w:rsidR="0023177A" w:rsidRPr="00D53A52" w:rsidRDefault="0023177A" w:rsidP="00781EDC">
            <w:pPr>
              <w:pStyle w:val="Bezodstpw"/>
              <w:jc w:val="both"/>
            </w:pPr>
          </w:p>
          <w:p w:rsidR="0023177A" w:rsidRPr="00D53A52" w:rsidRDefault="0023177A" w:rsidP="00781EDC">
            <w:pPr>
              <w:pStyle w:val="Bezodstpw"/>
              <w:jc w:val="both"/>
            </w:pPr>
          </w:p>
          <w:p w:rsidR="0023177A" w:rsidRPr="00D53A52" w:rsidRDefault="0023177A" w:rsidP="00781EDC">
            <w:pPr>
              <w:pStyle w:val="Bezodstpw"/>
              <w:jc w:val="both"/>
            </w:pPr>
          </w:p>
          <w:p w:rsidR="0023177A" w:rsidRPr="00D53A52" w:rsidRDefault="0023177A" w:rsidP="00781EDC">
            <w:pPr>
              <w:pStyle w:val="Bezodstpw"/>
              <w:jc w:val="both"/>
            </w:pPr>
          </w:p>
          <w:p w:rsidR="0023177A" w:rsidRPr="00D53A52" w:rsidRDefault="0023177A" w:rsidP="00781EDC">
            <w:pPr>
              <w:pStyle w:val="Bezodstpw"/>
              <w:jc w:val="both"/>
            </w:pPr>
          </w:p>
          <w:p w:rsidR="0023177A" w:rsidRPr="00D53A52" w:rsidRDefault="0023177A" w:rsidP="00781EDC">
            <w:pPr>
              <w:pStyle w:val="Bezodstpw"/>
              <w:jc w:val="both"/>
            </w:pPr>
          </w:p>
          <w:p w:rsidR="0023177A" w:rsidRPr="00D53A52" w:rsidRDefault="0023177A" w:rsidP="00781EDC">
            <w:pPr>
              <w:pStyle w:val="Bezodstpw"/>
              <w:jc w:val="both"/>
            </w:pPr>
          </w:p>
          <w:p w:rsidR="0023177A" w:rsidRPr="00D53A52" w:rsidRDefault="0023177A" w:rsidP="00781EDC">
            <w:pPr>
              <w:pStyle w:val="Bezodstpw"/>
              <w:jc w:val="both"/>
            </w:pPr>
          </w:p>
        </w:tc>
      </w:tr>
      <w:tr w:rsidR="00035466" w:rsidRPr="00D53A52">
        <w:trPr>
          <w:trHeight w:val="360"/>
          <w:jc w:val="center"/>
        </w:trPr>
        <w:tc>
          <w:tcPr>
            <w:tcW w:w="5000" w:type="pct"/>
            <w:vAlign w:val="center"/>
          </w:tcPr>
          <w:p w:rsidR="00035466" w:rsidRPr="00D53A52" w:rsidRDefault="00773983" w:rsidP="00EC7D12">
            <w:pPr>
              <w:pStyle w:val="Bezodstpw"/>
              <w:jc w:val="center"/>
              <w:rPr>
                <w:b/>
                <w:bCs/>
              </w:rPr>
            </w:pPr>
            <w:r w:rsidRPr="00D53A52">
              <w:rPr>
                <w:b/>
                <w:bCs/>
              </w:rPr>
              <w:t>Gdańsk</w:t>
            </w:r>
          </w:p>
        </w:tc>
      </w:tr>
      <w:tr w:rsidR="00035466" w:rsidRPr="00D53A52">
        <w:trPr>
          <w:trHeight w:val="360"/>
          <w:jc w:val="center"/>
        </w:trPr>
        <w:tc>
          <w:tcPr>
            <w:tcW w:w="5000" w:type="pct"/>
            <w:vAlign w:val="center"/>
          </w:tcPr>
          <w:p w:rsidR="00035466" w:rsidRPr="00D53A52" w:rsidRDefault="00773983" w:rsidP="00EC7D12">
            <w:pPr>
              <w:pStyle w:val="Bezodstpw"/>
              <w:jc w:val="center"/>
              <w:rPr>
                <w:b/>
                <w:bCs/>
              </w:rPr>
            </w:pPr>
            <w:r w:rsidRPr="00D53A52">
              <w:rPr>
                <w:b/>
                <w:bCs/>
              </w:rPr>
              <w:t>Data:</w:t>
            </w:r>
            <w:r w:rsidR="007269CD" w:rsidRPr="00D53A52">
              <w:rPr>
                <w:b/>
                <w:bCs/>
              </w:rPr>
              <w:t xml:space="preserve"> </w:t>
            </w:r>
            <w:r w:rsidR="00767BDE">
              <w:rPr>
                <w:b/>
                <w:bCs/>
              </w:rPr>
              <w:t>2011-04-29</w:t>
            </w:r>
          </w:p>
          <w:p w:rsidR="00773983" w:rsidRPr="00D53A52" w:rsidRDefault="00773983" w:rsidP="00EC7D12">
            <w:pPr>
              <w:pStyle w:val="Bezodstpw"/>
              <w:jc w:val="center"/>
              <w:rPr>
                <w:b/>
                <w:bCs/>
              </w:rPr>
            </w:pPr>
          </w:p>
        </w:tc>
      </w:tr>
    </w:tbl>
    <w:p w:rsidR="00035466" w:rsidRDefault="00035466" w:rsidP="00781EDC">
      <w:pPr>
        <w:jc w:val="both"/>
      </w:pPr>
    </w:p>
    <w:p w:rsidR="0023177A" w:rsidRDefault="0023177A" w:rsidP="00781EDC">
      <w:pPr>
        <w:jc w:val="both"/>
      </w:pPr>
      <w:r>
        <w:br w:type="page"/>
      </w:r>
    </w:p>
    <w:p w:rsidR="00035466" w:rsidRPr="006340CC" w:rsidRDefault="006340CC" w:rsidP="00781EDC">
      <w:pPr>
        <w:jc w:val="both"/>
        <w:rPr>
          <w:b/>
        </w:rPr>
      </w:pPr>
      <w:r w:rsidRPr="006340CC">
        <w:rPr>
          <w:b/>
        </w:rPr>
        <w:lastRenderedPageBreak/>
        <w:t>Metryka dokumentu:</w:t>
      </w:r>
    </w:p>
    <w:tbl>
      <w:tblPr>
        <w:tblW w:w="0" w:type="auto"/>
        <w:tblLook w:val="04A0"/>
      </w:tblPr>
      <w:tblGrid>
        <w:gridCol w:w="2376"/>
        <w:gridCol w:w="6836"/>
      </w:tblGrid>
      <w:tr w:rsidR="006C40F5" w:rsidRPr="00D53A52" w:rsidTr="00D53A52">
        <w:tc>
          <w:tcPr>
            <w:tcW w:w="2376" w:type="dxa"/>
          </w:tcPr>
          <w:p w:rsidR="006C40F5" w:rsidRPr="00D53A52" w:rsidRDefault="006C40F5" w:rsidP="00D53A52">
            <w:pPr>
              <w:spacing w:after="0" w:line="240" w:lineRule="auto"/>
              <w:jc w:val="both"/>
            </w:pPr>
            <w:r w:rsidRPr="00D53A52">
              <w:t>Opracował:</w:t>
            </w:r>
          </w:p>
        </w:tc>
        <w:tc>
          <w:tcPr>
            <w:tcW w:w="6836" w:type="dxa"/>
          </w:tcPr>
          <w:p w:rsidR="006C40F5" w:rsidRPr="00D53A52" w:rsidRDefault="008D3F26" w:rsidP="00D53A52">
            <w:pPr>
              <w:spacing w:after="0" w:line="240" w:lineRule="auto"/>
              <w:jc w:val="both"/>
            </w:pPr>
            <w:r w:rsidRPr="00D53A52">
              <w:t>Izabela Joskowska</w:t>
            </w:r>
          </w:p>
        </w:tc>
      </w:tr>
      <w:tr w:rsidR="006C40F5" w:rsidRPr="00D53A52" w:rsidTr="00D53A52">
        <w:tc>
          <w:tcPr>
            <w:tcW w:w="2376" w:type="dxa"/>
          </w:tcPr>
          <w:p w:rsidR="006C40F5" w:rsidRPr="00D53A52" w:rsidRDefault="006C40F5" w:rsidP="00D53A52">
            <w:pPr>
              <w:spacing w:after="0" w:line="240" w:lineRule="auto"/>
              <w:jc w:val="both"/>
            </w:pPr>
            <w:r w:rsidRPr="00D53A52">
              <w:t>Sprawdził:</w:t>
            </w:r>
          </w:p>
        </w:tc>
        <w:tc>
          <w:tcPr>
            <w:tcW w:w="6836" w:type="dxa"/>
          </w:tcPr>
          <w:p w:rsidR="006C40F5" w:rsidRPr="00D53A52" w:rsidRDefault="006C40F5" w:rsidP="00D53A52">
            <w:pPr>
              <w:spacing w:after="0" w:line="240" w:lineRule="auto"/>
              <w:jc w:val="both"/>
            </w:pPr>
          </w:p>
        </w:tc>
      </w:tr>
      <w:tr w:rsidR="006C40F5" w:rsidRPr="00D53A52" w:rsidTr="00D53A52">
        <w:tc>
          <w:tcPr>
            <w:tcW w:w="2376" w:type="dxa"/>
          </w:tcPr>
          <w:p w:rsidR="006C40F5" w:rsidRPr="00D53A52" w:rsidRDefault="006C40F5" w:rsidP="00D53A52">
            <w:pPr>
              <w:spacing w:after="0" w:line="240" w:lineRule="auto"/>
              <w:jc w:val="both"/>
            </w:pPr>
            <w:r w:rsidRPr="00D53A52">
              <w:t>Nazwa pliku:</w:t>
            </w:r>
          </w:p>
        </w:tc>
        <w:tc>
          <w:tcPr>
            <w:tcW w:w="6836" w:type="dxa"/>
          </w:tcPr>
          <w:p w:rsidR="006C40F5" w:rsidRPr="00D53A52" w:rsidRDefault="00156DA0" w:rsidP="00D53A52">
            <w:pPr>
              <w:spacing w:after="0" w:line="240" w:lineRule="auto"/>
              <w:jc w:val="both"/>
            </w:pPr>
            <w:fldSimple w:instr=" FILENAME   \* MERGEFORMAT ">
              <w:r w:rsidR="004B2CDA" w:rsidRPr="00D53A52">
                <w:rPr>
                  <w:noProof/>
                </w:rPr>
                <w:t>Obsługa protokolow.docx</w:t>
              </w:r>
            </w:fldSimple>
          </w:p>
        </w:tc>
      </w:tr>
    </w:tbl>
    <w:p w:rsidR="00035466" w:rsidRDefault="00035466" w:rsidP="00781EDC">
      <w:pPr>
        <w:jc w:val="both"/>
      </w:pPr>
    </w:p>
    <w:p w:rsidR="006C40F5" w:rsidRPr="006340CC" w:rsidRDefault="006C40F5" w:rsidP="00781EDC">
      <w:pPr>
        <w:spacing w:line="240" w:lineRule="auto"/>
        <w:jc w:val="both"/>
        <w:rPr>
          <w:b/>
        </w:rPr>
      </w:pPr>
      <w:r w:rsidRPr="006340CC">
        <w:rPr>
          <w:b/>
        </w:rPr>
        <w:t>Historia zmian: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8"/>
        <w:gridCol w:w="2126"/>
        <w:gridCol w:w="851"/>
        <w:gridCol w:w="4709"/>
      </w:tblGrid>
      <w:tr w:rsidR="006C40F5" w:rsidRPr="00D53A52" w:rsidTr="00D53A52">
        <w:tc>
          <w:tcPr>
            <w:tcW w:w="1418" w:type="dxa"/>
          </w:tcPr>
          <w:p w:rsidR="006C40F5" w:rsidRPr="00D53A52" w:rsidRDefault="006C40F5" w:rsidP="00D53A52">
            <w:pPr>
              <w:spacing w:after="0" w:line="240" w:lineRule="auto"/>
              <w:jc w:val="both"/>
            </w:pPr>
            <w:r w:rsidRPr="00D53A52">
              <w:t>Data</w:t>
            </w:r>
          </w:p>
        </w:tc>
        <w:tc>
          <w:tcPr>
            <w:tcW w:w="2126" w:type="dxa"/>
          </w:tcPr>
          <w:p w:rsidR="006C40F5" w:rsidRPr="00D53A52" w:rsidRDefault="006C40F5" w:rsidP="00D53A52">
            <w:pPr>
              <w:spacing w:after="0" w:line="240" w:lineRule="auto"/>
              <w:jc w:val="both"/>
            </w:pPr>
            <w:r w:rsidRPr="00D53A52">
              <w:t>Autor</w:t>
            </w:r>
          </w:p>
        </w:tc>
        <w:tc>
          <w:tcPr>
            <w:tcW w:w="851" w:type="dxa"/>
          </w:tcPr>
          <w:p w:rsidR="006C40F5" w:rsidRPr="00D53A52" w:rsidRDefault="006C40F5" w:rsidP="00D53A52">
            <w:pPr>
              <w:spacing w:after="0" w:line="240" w:lineRule="auto"/>
              <w:jc w:val="both"/>
            </w:pPr>
            <w:r w:rsidRPr="00D53A52">
              <w:t>Nr wersji</w:t>
            </w:r>
          </w:p>
        </w:tc>
        <w:tc>
          <w:tcPr>
            <w:tcW w:w="4709" w:type="dxa"/>
          </w:tcPr>
          <w:p w:rsidR="006C40F5" w:rsidRPr="00D53A52" w:rsidRDefault="006C40F5" w:rsidP="00D53A52">
            <w:pPr>
              <w:spacing w:after="0" w:line="240" w:lineRule="auto"/>
              <w:jc w:val="both"/>
            </w:pPr>
            <w:r w:rsidRPr="00D53A52">
              <w:t>Opis zmiany</w:t>
            </w:r>
          </w:p>
        </w:tc>
      </w:tr>
      <w:tr w:rsidR="006C40F5" w:rsidRPr="00D53A52" w:rsidTr="00D53A52">
        <w:tc>
          <w:tcPr>
            <w:tcW w:w="1418" w:type="dxa"/>
          </w:tcPr>
          <w:p w:rsidR="006C40F5" w:rsidRPr="00D53A52" w:rsidRDefault="00E77CFA" w:rsidP="00D53A52">
            <w:pPr>
              <w:spacing w:after="0" w:line="240" w:lineRule="auto"/>
              <w:jc w:val="both"/>
            </w:pPr>
            <w:r w:rsidRPr="00D53A52">
              <w:t>2010-</w:t>
            </w:r>
            <w:r w:rsidR="003345B0" w:rsidRPr="00D53A52">
              <w:t>06-04</w:t>
            </w:r>
          </w:p>
        </w:tc>
        <w:tc>
          <w:tcPr>
            <w:tcW w:w="2126" w:type="dxa"/>
          </w:tcPr>
          <w:p w:rsidR="006C40F5" w:rsidRPr="00D53A52" w:rsidRDefault="008D3F26" w:rsidP="00D53A52">
            <w:pPr>
              <w:spacing w:after="0" w:line="240" w:lineRule="auto"/>
              <w:jc w:val="both"/>
            </w:pPr>
            <w:r w:rsidRPr="00D53A52">
              <w:t>Izabela Joskowska</w:t>
            </w:r>
          </w:p>
        </w:tc>
        <w:tc>
          <w:tcPr>
            <w:tcW w:w="851" w:type="dxa"/>
          </w:tcPr>
          <w:p w:rsidR="006C40F5" w:rsidRPr="00D53A52" w:rsidRDefault="006C40F5" w:rsidP="00D53A52">
            <w:pPr>
              <w:spacing w:after="0" w:line="240" w:lineRule="auto"/>
              <w:jc w:val="both"/>
            </w:pPr>
            <w:r w:rsidRPr="00D53A52">
              <w:t>1.0</w:t>
            </w:r>
          </w:p>
        </w:tc>
        <w:tc>
          <w:tcPr>
            <w:tcW w:w="4709" w:type="dxa"/>
          </w:tcPr>
          <w:p w:rsidR="006C40F5" w:rsidRPr="00D53A52" w:rsidRDefault="006C40F5" w:rsidP="00D53A52">
            <w:pPr>
              <w:spacing w:after="0" w:line="240" w:lineRule="auto"/>
              <w:jc w:val="both"/>
            </w:pPr>
            <w:r w:rsidRPr="00D53A52">
              <w:t>Utworzenie dokumentu.</w:t>
            </w:r>
          </w:p>
        </w:tc>
      </w:tr>
      <w:tr w:rsidR="00F47296" w:rsidRPr="00D53A52" w:rsidTr="00D53A52">
        <w:tc>
          <w:tcPr>
            <w:tcW w:w="1418" w:type="dxa"/>
          </w:tcPr>
          <w:p w:rsidR="00F47296" w:rsidRPr="00D53A52" w:rsidRDefault="001A5153" w:rsidP="00D53A52">
            <w:pPr>
              <w:spacing w:after="0" w:line="240" w:lineRule="auto"/>
              <w:jc w:val="both"/>
            </w:pPr>
            <w:r w:rsidRPr="00D53A52">
              <w:t>2010-</w:t>
            </w:r>
            <w:r w:rsidR="003345B0" w:rsidRPr="00D53A52">
              <w:t>06-07</w:t>
            </w:r>
          </w:p>
        </w:tc>
        <w:tc>
          <w:tcPr>
            <w:tcW w:w="2126" w:type="dxa"/>
          </w:tcPr>
          <w:p w:rsidR="00F47296" w:rsidRPr="00D53A52" w:rsidRDefault="001A5153" w:rsidP="00D53A52">
            <w:pPr>
              <w:spacing w:after="0" w:line="240" w:lineRule="auto"/>
              <w:jc w:val="both"/>
            </w:pPr>
            <w:r w:rsidRPr="00D53A52">
              <w:t>Adam Rek</w:t>
            </w:r>
          </w:p>
        </w:tc>
        <w:tc>
          <w:tcPr>
            <w:tcW w:w="851" w:type="dxa"/>
          </w:tcPr>
          <w:p w:rsidR="00F47296" w:rsidRPr="00D53A52" w:rsidRDefault="001A5153" w:rsidP="00D53A52">
            <w:pPr>
              <w:spacing w:after="0" w:line="240" w:lineRule="auto"/>
              <w:jc w:val="both"/>
            </w:pPr>
            <w:r w:rsidRPr="00D53A52">
              <w:t>1.1</w:t>
            </w:r>
          </w:p>
        </w:tc>
        <w:tc>
          <w:tcPr>
            <w:tcW w:w="4709" w:type="dxa"/>
          </w:tcPr>
          <w:p w:rsidR="00F47296" w:rsidRPr="00D53A52" w:rsidRDefault="001A5153" w:rsidP="00D53A52">
            <w:pPr>
              <w:spacing w:after="0" w:line="240" w:lineRule="auto"/>
              <w:jc w:val="both"/>
            </w:pPr>
            <w:r w:rsidRPr="00D53A52">
              <w:t>Sprawdzenie i drobne poprawki</w:t>
            </w:r>
          </w:p>
        </w:tc>
      </w:tr>
      <w:tr w:rsidR="00DC4BA6" w:rsidRPr="00D53A52" w:rsidTr="00D53A52">
        <w:tc>
          <w:tcPr>
            <w:tcW w:w="1418" w:type="dxa"/>
          </w:tcPr>
          <w:p w:rsidR="00DC4BA6" w:rsidRPr="00D53A52" w:rsidRDefault="00DC4BA6" w:rsidP="00D53A52">
            <w:pPr>
              <w:spacing w:after="0" w:line="240" w:lineRule="auto"/>
              <w:jc w:val="both"/>
            </w:pPr>
            <w:r w:rsidRPr="00D53A52">
              <w:t>2010-06-11</w:t>
            </w:r>
          </w:p>
        </w:tc>
        <w:tc>
          <w:tcPr>
            <w:tcW w:w="2126" w:type="dxa"/>
          </w:tcPr>
          <w:p w:rsidR="00DC4BA6" w:rsidRPr="00D53A52" w:rsidRDefault="00DC4BA6" w:rsidP="00D53A52">
            <w:pPr>
              <w:spacing w:after="0" w:line="240" w:lineRule="auto"/>
              <w:jc w:val="both"/>
            </w:pPr>
            <w:r w:rsidRPr="00D53A52">
              <w:t>Izabela Joskowska</w:t>
            </w:r>
          </w:p>
        </w:tc>
        <w:tc>
          <w:tcPr>
            <w:tcW w:w="851" w:type="dxa"/>
          </w:tcPr>
          <w:p w:rsidR="00DC4BA6" w:rsidRPr="00D53A52" w:rsidRDefault="00DC4BA6" w:rsidP="00D53A52">
            <w:pPr>
              <w:spacing w:after="0" w:line="240" w:lineRule="auto"/>
              <w:jc w:val="both"/>
            </w:pPr>
            <w:r w:rsidRPr="00D53A52">
              <w:t>1.2</w:t>
            </w:r>
          </w:p>
        </w:tc>
        <w:tc>
          <w:tcPr>
            <w:tcW w:w="4709" w:type="dxa"/>
          </w:tcPr>
          <w:p w:rsidR="00DC4BA6" w:rsidRPr="00D53A52" w:rsidRDefault="00DC4BA6" w:rsidP="00D53A52">
            <w:pPr>
              <w:spacing w:after="0" w:line="240" w:lineRule="auto"/>
              <w:jc w:val="both"/>
            </w:pPr>
            <w:r w:rsidRPr="00D53A52">
              <w:t>Poprawki w rozdziale 1</w:t>
            </w:r>
          </w:p>
        </w:tc>
      </w:tr>
      <w:tr w:rsidR="00B038C4" w:rsidRPr="00D53A52" w:rsidTr="00D53A52">
        <w:tc>
          <w:tcPr>
            <w:tcW w:w="1418" w:type="dxa"/>
          </w:tcPr>
          <w:p w:rsidR="00B038C4" w:rsidRPr="00D53A52" w:rsidRDefault="00B038C4" w:rsidP="00D53A52">
            <w:pPr>
              <w:spacing w:after="0" w:line="240" w:lineRule="auto"/>
              <w:jc w:val="both"/>
            </w:pPr>
            <w:r w:rsidRPr="00D53A52">
              <w:t>2010-11-12</w:t>
            </w:r>
          </w:p>
        </w:tc>
        <w:tc>
          <w:tcPr>
            <w:tcW w:w="2126" w:type="dxa"/>
          </w:tcPr>
          <w:p w:rsidR="00B038C4" w:rsidRPr="00D53A52" w:rsidRDefault="00B038C4" w:rsidP="00D53A52">
            <w:pPr>
              <w:spacing w:after="0" w:line="240" w:lineRule="auto"/>
              <w:jc w:val="both"/>
            </w:pPr>
            <w:r w:rsidRPr="00D53A52">
              <w:t>Izabela Joskowska</w:t>
            </w:r>
          </w:p>
        </w:tc>
        <w:tc>
          <w:tcPr>
            <w:tcW w:w="851" w:type="dxa"/>
          </w:tcPr>
          <w:p w:rsidR="00B038C4" w:rsidRPr="00D53A52" w:rsidRDefault="00B038C4" w:rsidP="00D53A52">
            <w:pPr>
              <w:spacing w:after="0" w:line="240" w:lineRule="auto"/>
              <w:jc w:val="both"/>
            </w:pPr>
            <w:r w:rsidRPr="00D53A52">
              <w:t>2.0</w:t>
            </w:r>
          </w:p>
        </w:tc>
        <w:tc>
          <w:tcPr>
            <w:tcW w:w="4709" w:type="dxa"/>
          </w:tcPr>
          <w:p w:rsidR="00B038C4" w:rsidRPr="00D53A52" w:rsidRDefault="00B038C4" w:rsidP="00D53A52">
            <w:pPr>
              <w:spacing w:after="0" w:line="240" w:lineRule="auto"/>
              <w:jc w:val="both"/>
            </w:pPr>
            <w:r w:rsidRPr="00D53A52">
              <w:t>Aktualizacja dokumentu</w:t>
            </w:r>
          </w:p>
        </w:tc>
      </w:tr>
      <w:tr w:rsidR="00440442" w:rsidRPr="00D53A52" w:rsidTr="00D53A52">
        <w:tc>
          <w:tcPr>
            <w:tcW w:w="1418" w:type="dxa"/>
            <w:tcBorders>
              <w:top w:val="single" w:sz="4" w:space="0" w:color="000000"/>
              <w:left w:val="single" w:sz="4" w:space="0" w:color="000000"/>
              <w:bottom w:val="single" w:sz="4" w:space="0" w:color="000000"/>
              <w:right w:val="single" w:sz="4" w:space="0" w:color="000000"/>
            </w:tcBorders>
            <w:hideMark/>
          </w:tcPr>
          <w:p w:rsidR="00440442" w:rsidRPr="00D53A52" w:rsidRDefault="00440442" w:rsidP="00D53A52">
            <w:pPr>
              <w:spacing w:after="0" w:line="240" w:lineRule="auto"/>
              <w:jc w:val="both"/>
            </w:pPr>
            <w:r w:rsidRPr="00D53A52">
              <w:t>2010-11-16</w:t>
            </w:r>
          </w:p>
        </w:tc>
        <w:tc>
          <w:tcPr>
            <w:tcW w:w="2126" w:type="dxa"/>
            <w:tcBorders>
              <w:top w:val="single" w:sz="4" w:space="0" w:color="000000"/>
              <w:left w:val="single" w:sz="4" w:space="0" w:color="000000"/>
              <w:bottom w:val="single" w:sz="4" w:space="0" w:color="000000"/>
              <w:right w:val="single" w:sz="4" w:space="0" w:color="000000"/>
            </w:tcBorders>
            <w:hideMark/>
          </w:tcPr>
          <w:p w:rsidR="00440442" w:rsidRPr="00D53A52" w:rsidRDefault="00440442" w:rsidP="00D53A52">
            <w:pPr>
              <w:spacing w:after="0" w:line="240" w:lineRule="auto"/>
              <w:jc w:val="both"/>
            </w:pPr>
            <w:r w:rsidRPr="00D53A52">
              <w:t>Paweł Lubomski</w:t>
            </w:r>
          </w:p>
        </w:tc>
        <w:tc>
          <w:tcPr>
            <w:tcW w:w="851" w:type="dxa"/>
            <w:tcBorders>
              <w:top w:val="single" w:sz="4" w:space="0" w:color="000000"/>
              <w:left w:val="single" w:sz="4" w:space="0" w:color="000000"/>
              <w:bottom w:val="single" w:sz="4" w:space="0" w:color="000000"/>
              <w:right w:val="single" w:sz="4" w:space="0" w:color="000000"/>
            </w:tcBorders>
            <w:hideMark/>
          </w:tcPr>
          <w:p w:rsidR="00440442" w:rsidRPr="00D53A52" w:rsidRDefault="00440442" w:rsidP="00D53A52">
            <w:pPr>
              <w:spacing w:after="0" w:line="240" w:lineRule="auto"/>
              <w:jc w:val="both"/>
            </w:pPr>
            <w:r w:rsidRPr="00D53A52">
              <w:t>2.1</w:t>
            </w:r>
          </w:p>
        </w:tc>
        <w:tc>
          <w:tcPr>
            <w:tcW w:w="4709" w:type="dxa"/>
            <w:tcBorders>
              <w:top w:val="single" w:sz="4" w:space="0" w:color="000000"/>
              <w:left w:val="single" w:sz="4" w:space="0" w:color="000000"/>
              <w:bottom w:val="single" w:sz="4" w:space="0" w:color="000000"/>
              <w:right w:val="single" w:sz="4" w:space="0" w:color="000000"/>
            </w:tcBorders>
            <w:hideMark/>
          </w:tcPr>
          <w:p w:rsidR="00440442" w:rsidRPr="00D53A52" w:rsidRDefault="00440442" w:rsidP="00D53A52">
            <w:pPr>
              <w:spacing w:after="0" w:line="240" w:lineRule="auto"/>
              <w:jc w:val="both"/>
            </w:pPr>
            <w:r w:rsidRPr="00D53A52">
              <w:t>Weryfikacja</w:t>
            </w:r>
          </w:p>
        </w:tc>
      </w:tr>
      <w:tr w:rsidR="0080145B" w:rsidRPr="00D53A52" w:rsidTr="00D53A52">
        <w:tc>
          <w:tcPr>
            <w:tcW w:w="1418" w:type="dxa"/>
            <w:hideMark/>
          </w:tcPr>
          <w:p w:rsidR="0080145B" w:rsidRPr="00D53A52" w:rsidRDefault="0080145B" w:rsidP="00D53A52">
            <w:pPr>
              <w:spacing w:after="0" w:line="240" w:lineRule="auto"/>
              <w:jc w:val="both"/>
            </w:pPr>
            <w:r w:rsidRPr="00D53A52">
              <w:t>2011-01-03</w:t>
            </w:r>
          </w:p>
        </w:tc>
        <w:tc>
          <w:tcPr>
            <w:tcW w:w="2126" w:type="dxa"/>
            <w:hideMark/>
          </w:tcPr>
          <w:p w:rsidR="0080145B" w:rsidRPr="00D53A52" w:rsidRDefault="0080145B" w:rsidP="00D53A52">
            <w:pPr>
              <w:spacing w:after="0" w:line="240" w:lineRule="auto"/>
              <w:jc w:val="both"/>
            </w:pPr>
            <w:r w:rsidRPr="00D53A52">
              <w:t>Ar</w:t>
            </w:r>
            <w:r w:rsidR="005011C8" w:rsidRPr="00D53A52">
              <w:t>kadiusz</w:t>
            </w:r>
            <w:r w:rsidRPr="00D53A52">
              <w:t xml:space="preserve"> Łastowski</w:t>
            </w:r>
          </w:p>
        </w:tc>
        <w:tc>
          <w:tcPr>
            <w:tcW w:w="851" w:type="dxa"/>
            <w:hideMark/>
          </w:tcPr>
          <w:p w:rsidR="0080145B" w:rsidRPr="00D53A52" w:rsidRDefault="0080145B" w:rsidP="00D53A52">
            <w:pPr>
              <w:spacing w:after="0" w:line="240" w:lineRule="auto"/>
              <w:jc w:val="both"/>
            </w:pPr>
            <w:r w:rsidRPr="00D53A52">
              <w:t>2.2</w:t>
            </w:r>
          </w:p>
        </w:tc>
        <w:tc>
          <w:tcPr>
            <w:tcW w:w="4709" w:type="dxa"/>
            <w:hideMark/>
          </w:tcPr>
          <w:p w:rsidR="0080145B" w:rsidRPr="00D53A52" w:rsidRDefault="0080145B" w:rsidP="00D53A52">
            <w:pPr>
              <w:spacing w:after="0" w:line="240" w:lineRule="auto"/>
              <w:jc w:val="both"/>
            </w:pPr>
            <w:r w:rsidRPr="00D53A52">
              <w:t>Weryfikacja</w:t>
            </w:r>
          </w:p>
        </w:tc>
      </w:tr>
      <w:tr w:rsidR="00182028" w:rsidRPr="00D53A52" w:rsidTr="00D53A52">
        <w:tc>
          <w:tcPr>
            <w:tcW w:w="1418" w:type="dxa"/>
            <w:hideMark/>
          </w:tcPr>
          <w:p w:rsidR="00182028" w:rsidRPr="00D53A52" w:rsidRDefault="00182028" w:rsidP="00D53A52">
            <w:pPr>
              <w:spacing w:after="0" w:line="240" w:lineRule="auto"/>
              <w:jc w:val="both"/>
            </w:pPr>
            <w:r w:rsidRPr="00D53A52">
              <w:t>2011-01-21</w:t>
            </w:r>
          </w:p>
        </w:tc>
        <w:tc>
          <w:tcPr>
            <w:tcW w:w="2126" w:type="dxa"/>
            <w:hideMark/>
          </w:tcPr>
          <w:p w:rsidR="00182028" w:rsidRPr="00D53A52" w:rsidRDefault="005011C8" w:rsidP="00D53A52">
            <w:pPr>
              <w:spacing w:after="0" w:line="240" w:lineRule="auto"/>
              <w:jc w:val="both"/>
            </w:pPr>
            <w:r w:rsidRPr="00D53A52">
              <w:t>Arkadiusz</w:t>
            </w:r>
            <w:r w:rsidR="00182028" w:rsidRPr="00D53A52">
              <w:t xml:space="preserve"> Łastowski</w:t>
            </w:r>
          </w:p>
        </w:tc>
        <w:tc>
          <w:tcPr>
            <w:tcW w:w="851" w:type="dxa"/>
            <w:hideMark/>
          </w:tcPr>
          <w:p w:rsidR="00182028" w:rsidRPr="00D53A52" w:rsidRDefault="00182028" w:rsidP="00D53A52">
            <w:pPr>
              <w:spacing w:after="0" w:line="240" w:lineRule="auto"/>
              <w:jc w:val="both"/>
            </w:pPr>
            <w:r w:rsidRPr="00D53A52">
              <w:t>2.3</w:t>
            </w:r>
          </w:p>
        </w:tc>
        <w:tc>
          <w:tcPr>
            <w:tcW w:w="4709" w:type="dxa"/>
            <w:hideMark/>
          </w:tcPr>
          <w:p w:rsidR="00182028" w:rsidRPr="00D53A52" w:rsidRDefault="005011C8" w:rsidP="00D53A52">
            <w:pPr>
              <w:spacing w:after="0" w:line="240" w:lineRule="auto"/>
            </w:pPr>
            <w:r w:rsidRPr="00D53A52">
              <w:t>Aktualizacja: i</w:t>
            </w:r>
            <w:r w:rsidR="00182028" w:rsidRPr="00D53A52">
              <w:t>nform</w:t>
            </w:r>
            <w:r w:rsidRPr="00D53A52">
              <w:t>acja o możliwości wpisania ocen oraz import/eksport z pliku xls</w:t>
            </w:r>
            <w:r w:rsidR="00182028" w:rsidRPr="00D53A52">
              <w:t xml:space="preserve"> </w:t>
            </w:r>
          </w:p>
        </w:tc>
      </w:tr>
      <w:tr w:rsidR="005011C8" w:rsidRPr="00D53A52" w:rsidTr="00D53A52">
        <w:tc>
          <w:tcPr>
            <w:tcW w:w="1418" w:type="dxa"/>
            <w:hideMark/>
          </w:tcPr>
          <w:p w:rsidR="005011C8" w:rsidRPr="00D53A52" w:rsidRDefault="005011C8" w:rsidP="00D53A52">
            <w:pPr>
              <w:spacing w:after="0" w:line="240" w:lineRule="auto"/>
              <w:jc w:val="both"/>
            </w:pPr>
            <w:r w:rsidRPr="00D53A52">
              <w:t>2011-01-26</w:t>
            </w:r>
          </w:p>
        </w:tc>
        <w:tc>
          <w:tcPr>
            <w:tcW w:w="2126" w:type="dxa"/>
            <w:hideMark/>
          </w:tcPr>
          <w:p w:rsidR="005011C8" w:rsidRPr="00D53A52" w:rsidRDefault="005011C8" w:rsidP="00D53A52">
            <w:pPr>
              <w:spacing w:after="0" w:line="240" w:lineRule="auto"/>
              <w:jc w:val="both"/>
            </w:pPr>
            <w:r w:rsidRPr="00D53A52">
              <w:t>Izabela Joskowska</w:t>
            </w:r>
          </w:p>
        </w:tc>
        <w:tc>
          <w:tcPr>
            <w:tcW w:w="851" w:type="dxa"/>
            <w:hideMark/>
          </w:tcPr>
          <w:p w:rsidR="005011C8" w:rsidRPr="00D53A52" w:rsidRDefault="005011C8" w:rsidP="00D53A52">
            <w:pPr>
              <w:spacing w:after="0" w:line="240" w:lineRule="auto"/>
              <w:jc w:val="both"/>
            </w:pPr>
            <w:r w:rsidRPr="00D53A52">
              <w:t>3.0</w:t>
            </w:r>
          </w:p>
        </w:tc>
        <w:tc>
          <w:tcPr>
            <w:tcW w:w="4709" w:type="dxa"/>
            <w:hideMark/>
          </w:tcPr>
          <w:p w:rsidR="005011C8" w:rsidRPr="00D53A52" w:rsidRDefault="005011C8" w:rsidP="00D53A52">
            <w:pPr>
              <w:spacing w:after="0" w:line="240" w:lineRule="auto"/>
            </w:pPr>
            <w:r w:rsidRPr="00D53A52">
              <w:t>Zatwierdzenie dokumentu</w:t>
            </w:r>
          </w:p>
        </w:tc>
      </w:tr>
      <w:tr w:rsidR="00F54CC8" w:rsidRPr="00D53A52" w:rsidTr="00D53A52">
        <w:tc>
          <w:tcPr>
            <w:tcW w:w="1418" w:type="dxa"/>
            <w:hideMark/>
          </w:tcPr>
          <w:p w:rsidR="00F54CC8" w:rsidRPr="00D53A52" w:rsidRDefault="00F54CC8" w:rsidP="00D53A52">
            <w:pPr>
              <w:spacing w:after="0" w:line="240" w:lineRule="auto"/>
              <w:jc w:val="both"/>
            </w:pPr>
            <w:r w:rsidRPr="00D53A52">
              <w:t>2011-02-11</w:t>
            </w:r>
          </w:p>
        </w:tc>
        <w:tc>
          <w:tcPr>
            <w:tcW w:w="2126" w:type="dxa"/>
            <w:hideMark/>
          </w:tcPr>
          <w:p w:rsidR="00F54CC8" w:rsidRPr="00D53A52" w:rsidRDefault="00F54CC8" w:rsidP="00D53A52">
            <w:pPr>
              <w:spacing w:after="0" w:line="240" w:lineRule="auto"/>
              <w:jc w:val="both"/>
            </w:pPr>
            <w:r w:rsidRPr="00D53A52">
              <w:t>Natalia Jurczyk</w:t>
            </w:r>
          </w:p>
        </w:tc>
        <w:tc>
          <w:tcPr>
            <w:tcW w:w="851" w:type="dxa"/>
            <w:hideMark/>
          </w:tcPr>
          <w:p w:rsidR="00F54CC8" w:rsidRPr="00D53A52" w:rsidRDefault="00F54CC8" w:rsidP="00D53A52">
            <w:pPr>
              <w:spacing w:after="0" w:line="240" w:lineRule="auto"/>
              <w:jc w:val="both"/>
            </w:pPr>
            <w:r w:rsidRPr="00D53A52">
              <w:t>3.1</w:t>
            </w:r>
          </w:p>
        </w:tc>
        <w:tc>
          <w:tcPr>
            <w:tcW w:w="4709" w:type="dxa"/>
            <w:hideMark/>
          </w:tcPr>
          <w:p w:rsidR="00F54CC8" w:rsidRPr="00D53A52" w:rsidRDefault="00F54CC8" w:rsidP="00D53A52">
            <w:pPr>
              <w:spacing w:after="0" w:line="240" w:lineRule="auto"/>
            </w:pPr>
            <w:r w:rsidRPr="00D53A52">
              <w:t>Dodanie daty zaliczenia podczas importu z xls</w:t>
            </w:r>
          </w:p>
        </w:tc>
      </w:tr>
      <w:tr w:rsidR="0061452F" w:rsidRPr="00D53A52" w:rsidTr="00D53A52">
        <w:tc>
          <w:tcPr>
            <w:tcW w:w="1418" w:type="dxa"/>
            <w:hideMark/>
          </w:tcPr>
          <w:p w:rsidR="0061452F" w:rsidRPr="00D53A52" w:rsidRDefault="0061452F" w:rsidP="00D53A52">
            <w:pPr>
              <w:spacing w:after="0" w:line="240" w:lineRule="auto"/>
              <w:jc w:val="both"/>
            </w:pPr>
            <w:r>
              <w:t>2011-04-29</w:t>
            </w:r>
          </w:p>
        </w:tc>
        <w:tc>
          <w:tcPr>
            <w:tcW w:w="2126" w:type="dxa"/>
            <w:hideMark/>
          </w:tcPr>
          <w:p w:rsidR="0061452F" w:rsidRPr="00D53A52" w:rsidRDefault="0061452F" w:rsidP="00D53A52">
            <w:pPr>
              <w:spacing w:after="0" w:line="240" w:lineRule="auto"/>
              <w:jc w:val="both"/>
            </w:pPr>
            <w:r>
              <w:t>Izabela Joskowska</w:t>
            </w:r>
          </w:p>
        </w:tc>
        <w:tc>
          <w:tcPr>
            <w:tcW w:w="851" w:type="dxa"/>
            <w:hideMark/>
          </w:tcPr>
          <w:p w:rsidR="0061452F" w:rsidRPr="00D53A52" w:rsidRDefault="0061452F" w:rsidP="00D53A52">
            <w:pPr>
              <w:spacing w:after="0" w:line="240" w:lineRule="auto"/>
              <w:jc w:val="both"/>
            </w:pPr>
            <w:r>
              <w:t>3.2</w:t>
            </w:r>
          </w:p>
        </w:tc>
        <w:tc>
          <w:tcPr>
            <w:tcW w:w="4709" w:type="dxa"/>
            <w:hideMark/>
          </w:tcPr>
          <w:p w:rsidR="0061452F" w:rsidRPr="00D53A52" w:rsidRDefault="0061452F" w:rsidP="00D53A52">
            <w:pPr>
              <w:spacing w:after="0" w:line="240" w:lineRule="auto"/>
            </w:pPr>
            <w:r>
              <w:t>Akceptacja dokumentu</w:t>
            </w:r>
          </w:p>
        </w:tc>
      </w:tr>
      <w:tr w:rsidR="00231A12" w:rsidRPr="00D53A52" w:rsidTr="009D4EA4">
        <w:trPr>
          <w:trHeight w:val="426"/>
        </w:trPr>
        <w:tc>
          <w:tcPr>
            <w:tcW w:w="1418" w:type="dxa"/>
            <w:hideMark/>
          </w:tcPr>
          <w:p w:rsidR="00231A12" w:rsidRDefault="00231A12" w:rsidP="00D53A52">
            <w:pPr>
              <w:spacing w:after="0" w:line="240" w:lineRule="auto"/>
              <w:jc w:val="both"/>
            </w:pPr>
            <w:r>
              <w:t>2011-11-28</w:t>
            </w:r>
          </w:p>
        </w:tc>
        <w:tc>
          <w:tcPr>
            <w:tcW w:w="2126" w:type="dxa"/>
            <w:hideMark/>
          </w:tcPr>
          <w:p w:rsidR="00231A12" w:rsidRDefault="00231A12" w:rsidP="00D53A52">
            <w:pPr>
              <w:spacing w:after="0" w:line="240" w:lineRule="auto"/>
              <w:jc w:val="both"/>
            </w:pPr>
            <w:r>
              <w:t>Marcin Raczkowski</w:t>
            </w:r>
          </w:p>
        </w:tc>
        <w:tc>
          <w:tcPr>
            <w:tcW w:w="851" w:type="dxa"/>
            <w:hideMark/>
          </w:tcPr>
          <w:p w:rsidR="00231A12" w:rsidRDefault="00231A12" w:rsidP="00D53A52">
            <w:pPr>
              <w:spacing w:after="0" w:line="240" w:lineRule="auto"/>
              <w:jc w:val="both"/>
            </w:pPr>
            <w:r>
              <w:t>3.3</w:t>
            </w:r>
          </w:p>
        </w:tc>
        <w:tc>
          <w:tcPr>
            <w:tcW w:w="4709" w:type="dxa"/>
            <w:hideMark/>
          </w:tcPr>
          <w:p w:rsidR="00231A12" w:rsidRDefault="00231A12" w:rsidP="00D53A52">
            <w:pPr>
              <w:spacing w:after="0" w:line="240" w:lineRule="auto"/>
            </w:pPr>
            <w:r>
              <w:t>Aktualizacja dokumentu</w:t>
            </w:r>
          </w:p>
        </w:tc>
      </w:tr>
      <w:tr w:rsidR="009D4EA4" w:rsidRPr="00D53A52" w:rsidTr="009D4EA4">
        <w:trPr>
          <w:trHeight w:val="426"/>
        </w:trPr>
        <w:tc>
          <w:tcPr>
            <w:tcW w:w="1418" w:type="dxa"/>
            <w:hideMark/>
          </w:tcPr>
          <w:p w:rsidR="009D4EA4" w:rsidRDefault="009D4EA4" w:rsidP="00D53A52">
            <w:pPr>
              <w:spacing w:after="0" w:line="240" w:lineRule="auto"/>
              <w:jc w:val="both"/>
            </w:pPr>
            <w:r>
              <w:t>2011-12-13</w:t>
            </w:r>
          </w:p>
        </w:tc>
        <w:tc>
          <w:tcPr>
            <w:tcW w:w="2126" w:type="dxa"/>
            <w:hideMark/>
          </w:tcPr>
          <w:p w:rsidR="009D4EA4" w:rsidRDefault="009D4EA4" w:rsidP="00D53A52">
            <w:pPr>
              <w:spacing w:after="0" w:line="240" w:lineRule="auto"/>
              <w:jc w:val="both"/>
            </w:pPr>
            <w:r>
              <w:t>Izabela Łomotowska</w:t>
            </w:r>
          </w:p>
        </w:tc>
        <w:tc>
          <w:tcPr>
            <w:tcW w:w="851" w:type="dxa"/>
            <w:hideMark/>
          </w:tcPr>
          <w:p w:rsidR="009D4EA4" w:rsidRDefault="009D4EA4" w:rsidP="00D53A52">
            <w:pPr>
              <w:spacing w:after="0" w:line="240" w:lineRule="auto"/>
              <w:jc w:val="both"/>
            </w:pPr>
            <w:r>
              <w:t>4.0</w:t>
            </w:r>
          </w:p>
        </w:tc>
        <w:tc>
          <w:tcPr>
            <w:tcW w:w="4709" w:type="dxa"/>
            <w:hideMark/>
          </w:tcPr>
          <w:p w:rsidR="009D4EA4" w:rsidRDefault="009D4EA4" w:rsidP="00D53A52">
            <w:pPr>
              <w:spacing w:after="0" w:line="240" w:lineRule="auto"/>
            </w:pPr>
            <w:r>
              <w:t>Akceptacja dokumentu</w:t>
            </w:r>
          </w:p>
        </w:tc>
      </w:tr>
      <w:tr w:rsidR="00F3235C" w:rsidRPr="00D53A52" w:rsidTr="009D4EA4">
        <w:trPr>
          <w:trHeight w:val="426"/>
        </w:trPr>
        <w:tc>
          <w:tcPr>
            <w:tcW w:w="1418" w:type="dxa"/>
          </w:tcPr>
          <w:p w:rsidR="00F3235C" w:rsidRDefault="00F3235C" w:rsidP="00D53A52">
            <w:pPr>
              <w:spacing w:after="0" w:line="240" w:lineRule="auto"/>
              <w:jc w:val="both"/>
            </w:pPr>
            <w:r>
              <w:t>2012-01-12</w:t>
            </w:r>
          </w:p>
        </w:tc>
        <w:tc>
          <w:tcPr>
            <w:tcW w:w="2126" w:type="dxa"/>
          </w:tcPr>
          <w:p w:rsidR="00F3235C" w:rsidRDefault="00F3235C" w:rsidP="00D53A52">
            <w:pPr>
              <w:spacing w:after="0" w:line="240" w:lineRule="auto"/>
              <w:jc w:val="both"/>
            </w:pPr>
            <w:r>
              <w:t>Magdalena Barkowska</w:t>
            </w:r>
          </w:p>
        </w:tc>
        <w:tc>
          <w:tcPr>
            <w:tcW w:w="851" w:type="dxa"/>
          </w:tcPr>
          <w:p w:rsidR="00F3235C" w:rsidRDefault="00F3235C" w:rsidP="00D53A52">
            <w:pPr>
              <w:spacing w:after="0" w:line="240" w:lineRule="auto"/>
              <w:jc w:val="both"/>
            </w:pPr>
            <w:r>
              <w:t>4.1</w:t>
            </w:r>
          </w:p>
        </w:tc>
        <w:tc>
          <w:tcPr>
            <w:tcW w:w="4709" w:type="dxa"/>
          </w:tcPr>
          <w:p w:rsidR="00F3235C" w:rsidRDefault="00F3235C" w:rsidP="00D53A52">
            <w:pPr>
              <w:spacing w:after="0" w:line="240" w:lineRule="auto"/>
            </w:pPr>
            <w:r>
              <w:t>Aktualizacja dokumentu</w:t>
            </w:r>
          </w:p>
        </w:tc>
      </w:tr>
      <w:tr w:rsidR="00787544" w:rsidRPr="00D53A52" w:rsidTr="009D4EA4">
        <w:trPr>
          <w:trHeight w:val="426"/>
        </w:trPr>
        <w:tc>
          <w:tcPr>
            <w:tcW w:w="1418" w:type="dxa"/>
          </w:tcPr>
          <w:p w:rsidR="00787544" w:rsidRDefault="00787544" w:rsidP="00D53A52">
            <w:pPr>
              <w:spacing w:after="0" w:line="240" w:lineRule="auto"/>
              <w:jc w:val="both"/>
            </w:pPr>
            <w:r>
              <w:t>2012-01-13</w:t>
            </w:r>
          </w:p>
        </w:tc>
        <w:tc>
          <w:tcPr>
            <w:tcW w:w="2126" w:type="dxa"/>
          </w:tcPr>
          <w:p w:rsidR="00787544" w:rsidRDefault="00787544" w:rsidP="00D53A52">
            <w:pPr>
              <w:spacing w:after="0" w:line="240" w:lineRule="auto"/>
              <w:jc w:val="both"/>
            </w:pPr>
            <w:r>
              <w:t>Izabela Łomotowska</w:t>
            </w:r>
          </w:p>
        </w:tc>
        <w:tc>
          <w:tcPr>
            <w:tcW w:w="851" w:type="dxa"/>
          </w:tcPr>
          <w:p w:rsidR="00787544" w:rsidRDefault="00787544" w:rsidP="00D53A52">
            <w:pPr>
              <w:spacing w:after="0" w:line="240" w:lineRule="auto"/>
              <w:jc w:val="both"/>
            </w:pPr>
            <w:r>
              <w:t>4.2</w:t>
            </w:r>
          </w:p>
        </w:tc>
        <w:tc>
          <w:tcPr>
            <w:tcW w:w="4709" w:type="dxa"/>
          </w:tcPr>
          <w:p w:rsidR="00787544" w:rsidRDefault="00787544" w:rsidP="00787544">
            <w:pPr>
              <w:spacing w:after="0" w:line="240" w:lineRule="auto"/>
            </w:pPr>
            <w:r>
              <w:t>Weryfikacja i akceptacja dokumentu</w:t>
            </w:r>
          </w:p>
        </w:tc>
      </w:tr>
      <w:tr w:rsidR="003C7079" w:rsidRPr="00D53A52" w:rsidTr="009D4EA4">
        <w:trPr>
          <w:trHeight w:val="426"/>
        </w:trPr>
        <w:tc>
          <w:tcPr>
            <w:tcW w:w="1418" w:type="dxa"/>
          </w:tcPr>
          <w:p w:rsidR="003C7079" w:rsidRDefault="003C7079" w:rsidP="00D53A52">
            <w:pPr>
              <w:spacing w:after="0" w:line="240" w:lineRule="auto"/>
              <w:jc w:val="both"/>
            </w:pPr>
            <w:r>
              <w:t>2012-01-16</w:t>
            </w:r>
          </w:p>
        </w:tc>
        <w:tc>
          <w:tcPr>
            <w:tcW w:w="2126" w:type="dxa"/>
          </w:tcPr>
          <w:p w:rsidR="003C7079" w:rsidRDefault="003C7079" w:rsidP="00D53A52">
            <w:pPr>
              <w:spacing w:after="0" w:line="240" w:lineRule="auto"/>
              <w:jc w:val="both"/>
            </w:pPr>
            <w:r>
              <w:t>Magdalena Barkowska</w:t>
            </w:r>
          </w:p>
        </w:tc>
        <w:tc>
          <w:tcPr>
            <w:tcW w:w="851" w:type="dxa"/>
          </w:tcPr>
          <w:p w:rsidR="003C7079" w:rsidRDefault="003C7079" w:rsidP="00D53A52">
            <w:pPr>
              <w:spacing w:after="0" w:line="240" w:lineRule="auto"/>
              <w:jc w:val="both"/>
            </w:pPr>
            <w:r>
              <w:t>4.3</w:t>
            </w:r>
          </w:p>
        </w:tc>
        <w:tc>
          <w:tcPr>
            <w:tcW w:w="4709" w:type="dxa"/>
          </w:tcPr>
          <w:p w:rsidR="003C7079" w:rsidRDefault="003C7079" w:rsidP="003C7079">
            <w:pPr>
              <w:spacing w:after="0" w:line="240" w:lineRule="auto"/>
            </w:pPr>
            <w:r>
              <w:t>Dodanie szczegółowego opisu dot. zakładek: studenci, dyplomy i konfiguracja</w:t>
            </w:r>
          </w:p>
        </w:tc>
      </w:tr>
      <w:tr w:rsidR="008068B0" w:rsidRPr="00D53A52" w:rsidTr="009D4EA4">
        <w:trPr>
          <w:trHeight w:val="426"/>
        </w:trPr>
        <w:tc>
          <w:tcPr>
            <w:tcW w:w="1418" w:type="dxa"/>
          </w:tcPr>
          <w:p w:rsidR="008068B0" w:rsidRDefault="008068B0" w:rsidP="00D53A52">
            <w:pPr>
              <w:spacing w:after="0" w:line="240" w:lineRule="auto"/>
              <w:jc w:val="both"/>
            </w:pPr>
            <w:r>
              <w:t>2012-02-01</w:t>
            </w:r>
          </w:p>
        </w:tc>
        <w:tc>
          <w:tcPr>
            <w:tcW w:w="2126" w:type="dxa"/>
          </w:tcPr>
          <w:p w:rsidR="008068B0" w:rsidRDefault="008068B0" w:rsidP="00D53A52">
            <w:pPr>
              <w:spacing w:after="0" w:line="240" w:lineRule="auto"/>
              <w:jc w:val="both"/>
            </w:pPr>
            <w:r>
              <w:t>Marcin Raczkowski</w:t>
            </w:r>
          </w:p>
        </w:tc>
        <w:tc>
          <w:tcPr>
            <w:tcW w:w="851" w:type="dxa"/>
          </w:tcPr>
          <w:p w:rsidR="008068B0" w:rsidRDefault="008068B0" w:rsidP="00D53A52">
            <w:pPr>
              <w:spacing w:after="0" w:line="240" w:lineRule="auto"/>
              <w:jc w:val="both"/>
            </w:pPr>
            <w:r>
              <w:t>4.4</w:t>
            </w:r>
          </w:p>
        </w:tc>
        <w:tc>
          <w:tcPr>
            <w:tcW w:w="4709" w:type="dxa"/>
          </w:tcPr>
          <w:p w:rsidR="008068B0" w:rsidRDefault="008068B0" w:rsidP="003C7079">
            <w:pPr>
              <w:spacing w:after="0" w:line="240" w:lineRule="auto"/>
            </w:pPr>
            <w:r>
              <w:t>Aktualizacja dokumentu</w:t>
            </w:r>
          </w:p>
        </w:tc>
      </w:tr>
      <w:tr w:rsidR="006900A1" w:rsidRPr="00D53A52" w:rsidTr="009D4EA4">
        <w:trPr>
          <w:trHeight w:val="426"/>
        </w:trPr>
        <w:tc>
          <w:tcPr>
            <w:tcW w:w="1418" w:type="dxa"/>
          </w:tcPr>
          <w:p w:rsidR="006900A1" w:rsidRDefault="006900A1" w:rsidP="00D53A52">
            <w:pPr>
              <w:spacing w:after="0" w:line="240" w:lineRule="auto"/>
              <w:jc w:val="both"/>
            </w:pPr>
            <w:r>
              <w:t>2012-02-02</w:t>
            </w:r>
          </w:p>
        </w:tc>
        <w:tc>
          <w:tcPr>
            <w:tcW w:w="2126" w:type="dxa"/>
          </w:tcPr>
          <w:p w:rsidR="006900A1" w:rsidRDefault="006900A1" w:rsidP="00D53A52">
            <w:pPr>
              <w:spacing w:after="0" w:line="240" w:lineRule="auto"/>
              <w:jc w:val="both"/>
            </w:pPr>
            <w:r>
              <w:t>Izabela Łomotowska</w:t>
            </w:r>
          </w:p>
        </w:tc>
        <w:tc>
          <w:tcPr>
            <w:tcW w:w="851" w:type="dxa"/>
          </w:tcPr>
          <w:p w:rsidR="006900A1" w:rsidRDefault="006900A1" w:rsidP="00D53A52">
            <w:pPr>
              <w:spacing w:after="0" w:line="240" w:lineRule="auto"/>
              <w:jc w:val="both"/>
            </w:pPr>
            <w:r>
              <w:t>4.5</w:t>
            </w:r>
          </w:p>
        </w:tc>
        <w:tc>
          <w:tcPr>
            <w:tcW w:w="4709" w:type="dxa"/>
          </w:tcPr>
          <w:p w:rsidR="006900A1" w:rsidRDefault="006900A1" w:rsidP="003C7079">
            <w:pPr>
              <w:spacing w:after="0" w:line="240" w:lineRule="auto"/>
            </w:pPr>
            <w:r>
              <w:t>Weryfikacja i zatwierdzenie dokumentu</w:t>
            </w:r>
          </w:p>
        </w:tc>
      </w:tr>
      <w:tr w:rsidR="00494371" w:rsidRPr="00D53A52" w:rsidTr="009D4EA4">
        <w:trPr>
          <w:trHeight w:val="426"/>
          <w:ins w:id="2" w:author="u" w:date="2012-02-29T12:15:00Z"/>
        </w:trPr>
        <w:tc>
          <w:tcPr>
            <w:tcW w:w="1418" w:type="dxa"/>
          </w:tcPr>
          <w:p w:rsidR="00494371" w:rsidRDefault="00494371" w:rsidP="00D53A52">
            <w:pPr>
              <w:spacing w:after="0" w:line="240" w:lineRule="auto"/>
              <w:jc w:val="both"/>
              <w:rPr>
                <w:ins w:id="3" w:author="u" w:date="2012-02-29T12:15:00Z"/>
              </w:rPr>
            </w:pPr>
            <w:ins w:id="4" w:author="u" w:date="2012-02-29T12:15:00Z">
              <w:r>
                <w:t>2012-02-29</w:t>
              </w:r>
            </w:ins>
          </w:p>
        </w:tc>
        <w:tc>
          <w:tcPr>
            <w:tcW w:w="2126" w:type="dxa"/>
          </w:tcPr>
          <w:p w:rsidR="00494371" w:rsidRDefault="00494371" w:rsidP="00D53A52">
            <w:pPr>
              <w:spacing w:after="0" w:line="240" w:lineRule="auto"/>
              <w:jc w:val="both"/>
              <w:rPr>
                <w:ins w:id="5" w:author="u" w:date="2012-02-29T12:15:00Z"/>
              </w:rPr>
            </w:pPr>
            <w:ins w:id="6" w:author="u" w:date="2012-02-29T12:15:00Z">
              <w:r>
                <w:t>Marcin Raczkowski</w:t>
              </w:r>
            </w:ins>
          </w:p>
        </w:tc>
        <w:tc>
          <w:tcPr>
            <w:tcW w:w="851" w:type="dxa"/>
          </w:tcPr>
          <w:p w:rsidR="00494371" w:rsidRDefault="00494371" w:rsidP="00D53A52">
            <w:pPr>
              <w:spacing w:after="0" w:line="240" w:lineRule="auto"/>
              <w:jc w:val="both"/>
              <w:rPr>
                <w:ins w:id="7" w:author="u" w:date="2012-02-29T12:15:00Z"/>
              </w:rPr>
            </w:pPr>
            <w:ins w:id="8" w:author="u" w:date="2012-02-29T12:16:00Z">
              <w:r>
                <w:t>4.6</w:t>
              </w:r>
            </w:ins>
          </w:p>
        </w:tc>
        <w:tc>
          <w:tcPr>
            <w:tcW w:w="4709" w:type="dxa"/>
          </w:tcPr>
          <w:p w:rsidR="00494371" w:rsidRDefault="00494371" w:rsidP="003C7079">
            <w:pPr>
              <w:spacing w:after="0" w:line="240" w:lineRule="auto"/>
              <w:rPr>
                <w:ins w:id="9" w:author="u" w:date="2012-02-29T12:15:00Z"/>
              </w:rPr>
            </w:pPr>
            <w:ins w:id="10" w:author="u" w:date="2012-02-29T12:16:00Z">
              <w:r>
                <w:t>Aktualizacja dokumentu</w:t>
              </w:r>
            </w:ins>
          </w:p>
        </w:tc>
      </w:tr>
    </w:tbl>
    <w:p w:rsidR="007269CD" w:rsidRDefault="007269CD" w:rsidP="00781EDC">
      <w:pPr>
        <w:jc w:val="both"/>
      </w:pPr>
    </w:p>
    <w:p w:rsidR="006C40F5" w:rsidRDefault="006C40F5" w:rsidP="00781EDC">
      <w:pPr>
        <w:jc w:val="both"/>
      </w:pPr>
    </w:p>
    <w:p w:rsidR="00996AD9" w:rsidRDefault="00996AD9" w:rsidP="00781EDC">
      <w:pPr>
        <w:jc w:val="both"/>
      </w:pPr>
    </w:p>
    <w:p w:rsidR="00996AD9" w:rsidRDefault="00996AD9" w:rsidP="00781EDC">
      <w:pPr>
        <w:jc w:val="both"/>
      </w:pPr>
    </w:p>
    <w:p w:rsidR="00996AD9" w:rsidRDefault="00996AD9" w:rsidP="00781EDC">
      <w:pPr>
        <w:jc w:val="both"/>
      </w:pPr>
    </w:p>
    <w:p w:rsidR="009D4EA4" w:rsidRDefault="009D4EA4">
      <w:pPr>
        <w:spacing w:after="0" w:line="240" w:lineRule="auto"/>
        <w:rPr>
          <w:b/>
        </w:rPr>
      </w:pPr>
      <w:r>
        <w:rPr>
          <w:b/>
        </w:rPr>
        <w:br w:type="page"/>
      </w:r>
    </w:p>
    <w:p w:rsidR="00646422" w:rsidRPr="006340CC" w:rsidRDefault="00646422" w:rsidP="00646422">
      <w:pPr>
        <w:jc w:val="both"/>
        <w:rPr>
          <w:b/>
        </w:rPr>
      </w:pPr>
      <w:r w:rsidRPr="006340CC">
        <w:rPr>
          <w:b/>
        </w:rPr>
        <w:lastRenderedPageBreak/>
        <w:t>Spis treści:</w:t>
      </w:r>
    </w:p>
    <w:p w:rsidR="00304ADF" w:rsidRDefault="00156DA0">
      <w:pPr>
        <w:pStyle w:val="Spistreci1"/>
        <w:rPr>
          <w:ins w:id="11" w:author="u" w:date="2012-02-29T13:21:00Z"/>
          <w:rFonts w:asciiTheme="minorHAnsi" w:eastAsiaTheme="minorEastAsia" w:hAnsiTheme="minorHAnsi" w:cstheme="minorBidi"/>
          <w:noProof/>
          <w:lang w:eastAsia="pl-PL"/>
        </w:rPr>
      </w:pPr>
      <w:r>
        <w:fldChar w:fldCharType="begin"/>
      </w:r>
      <w:r w:rsidR="00646422">
        <w:instrText xml:space="preserve"> TOC \o "1-3" \h \z \u </w:instrText>
      </w:r>
      <w:r>
        <w:fldChar w:fldCharType="separate"/>
      </w:r>
      <w:ins w:id="12" w:author="u" w:date="2012-02-29T13:21:00Z">
        <w:r w:rsidRPr="007F19A5">
          <w:rPr>
            <w:rStyle w:val="Hipercze"/>
            <w:noProof/>
          </w:rPr>
          <w:fldChar w:fldCharType="begin"/>
        </w:r>
        <w:r w:rsidR="00304ADF" w:rsidRPr="007F19A5">
          <w:rPr>
            <w:rStyle w:val="Hipercze"/>
            <w:noProof/>
          </w:rPr>
          <w:instrText xml:space="preserve"> </w:instrText>
        </w:r>
        <w:r w:rsidR="00304ADF">
          <w:rPr>
            <w:noProof/>
          </w:rPr>
          <w:instrText>HYPERLINK \l "_Toc318285002"</w:instrText>
        </w:r>
        <w:r w:rsidR="00304ADF" w:rsidRPr="007F19A5">
          <w:rPr>
            <w:rStyle w:val="Hipercze"/>
            <w:noProof/>
          </w:rPr>
          <w:instrText xml:space="preserve"> </w:instrText>
        </w:r>
        <w:r w:rsidRPr="007F19A5">
          <w:rPr>
            <w:rStyle w:val="Hipercze"/>
            <w:noProof/>
          </w:rPr>
          <w:fldChar w:fldCharType="separate"/>
        </w:r>
        <w:r w:rsidR="00304ADF" w:rsidRPr="007F19A5">
          <w:rPr>
            <w:rStyle w:val="Hipercze"/>
            <w:noProof/>
          </w:rPr>
          <w:t>Wstęp</w:t>
        </w:r>
        <w:r w:rsidR="00304ADF">
          <w:rPr>
            <w:noProof/>
            <w:webHidden/>
          </w:rPr>
          <w:tab/>
        </w:r>
        <w:r>
          <w:rPr>
            <w:noProof/>
            <w:webHidden/>
          </w:rPr>
          <w:fldChar w:fldCharType="begin"/>
        </w:r>
        <w:r w:rsidR="00304ADF">
          <w:rPr>
            <w:noProof/>
            <w:webHidden/>
          </w:rPr>
          <w:instrText xml:space="preserve"> PAGEREF _Toc318285002 \h </w:instrText>
        </w:r>
      </w:ins>
      <w:r>
        <w:rPr>
          <w:noProof/>
          <w:webHidden/>
        </w:rPr>
      </w:r>
      <w:r>
        <w:rPr>
          <w:noProof/>
          <w:webHidden/>
        </w:rPr>
        <w:fldChar w:fldCharType="separate"/>
      </w:r>
      <w:ins w:id="13" w:author="u" w:date="2012-02-29T13:21:00Z">
        <w:r w:rsidR="00304ADF">
          <w:rPr>
            <w:noProof/>
            <w:webHidden/>
          </w:rPr>
          <w:t>4</w:t>
        </w:r>
        <w:r>
          <w:rPr>
            <w:noProof/>
            <w:webHidden/>
          </w:rPr>
          <w:fldChar w:fldCharType="end"/>
        </w:r>
        <w:r w:rsidRPr="007F19A5">
          <w:rPr>
            <w:rStyle w:val="Hipercze"/>
            <w:noProof/>
          </w:rPr>
          <w:fldChar w:fldCharType="end"/>
        </w:r>
      </w:ins>
    </w:p>
    <w:p w:rsidR="00304ADF" w:rsidRDefault="00156DA0">
      <w:pPr>
        <w:pStyle w:val="Spistreci1"/>
        <w:rPr>
          <w:ins w:id="14" w:author="u" w:date="2012-02-29T13:21:00Z"/>
          <w:rFonts w:asciiTheme="minorHAnsi" w:eastAsiaTheme="minorEastAsia" w:hAnsiTheme="minorHAnsi" w:cstheme="minorBidi"/>
          <w:noProof/>
          <w:lang w:eastAsia="pl-PL"/>
        </w:rPr>
      </w:pPr>
      <w:ins w:id="15" w:author="u" w:date="2012-02-29T13:21:00Z">
        <w:r w:rsidRPr="007F19A5">
          <w:rPr>
            <w:rStyle w:val="Hipercze"/>
            <w:noProof/>
          </w:rPr>
          <w:fldChar w:fldCharType="begin"/>
        </w:r>
        <w:r w:rsidR="00304ADF" w:rsidRPr="007F19A5">
          <w:rPr>
            <w:rStyle w:val="Hipercze"/>
            <w:noProof/>
          </w:rPr>
          <w:instrText xml:space="preserve"> </w:instrText>
        </w:r>
        <w:r w:rsidR="00304ADF">
          <w:rPr>
            <w:noProof/>
          </w:rPr>
          <w:instrText>HYPERLINK \l "_Toc318285003"</w:instrText>
        </w:r>
        <w:r w:rsidR="00304ADF" w:rsidRPr="007F19A5">
          <w:rPr>
            <w:rStyle w:val="Hipercze"/>
            <w:noProof/>
          </w:rPr>
          <w:instrText xml:space="preserve"> </w:instrText>
        </w:r>
        <w:r w:rsidRPr="007F19A5">
          <w:rPr>
            <w:rStyle w:val="Hipercze"/>
            <w:noProof/>
          </w:rPr>
          <w:fldChar w:fldCharType="separate"/>
        </w:r>
        <w:r w:rsidR="00304ADF" w:rsidRPr="007F19A5">
          <w:rPr>
            <w:rStyle w:val="Hipercze"/>
            <w:noProof/>
          </w:rPr>
          <w:t>1.</w:t>
        </w:r>
        <w:r w:rsidR="00304ADF">
          <w:rPr>
            <w:rFonts w:asciiTheme="minorHAnsi" w:eastAsiaTheme="minorEastAsia" w:hAnsiTheme="minorHAnsi" w:cstheme="minorBidi"/>
            <w:noProof/>
            <w:lang w:eastAsia="pl-PL"/>
          </w:rPr>
          <w:tab/>
        </w:r>
        <w:r w:rsidR="00304ADF" w:rsidRPr="007F19A5">
          <w:rPr>
            <w:rStyle w:val="Hipercze"/>
            <w:noProof/>
          </w:rPr>
          <w:t>Logowanie i dostęp do portalu</w:t>
        </w:r>
        <w:r w:rsidR="00304ADF">
          <w:rPr>
            <w:noProof/>
            <w:webHidden/>
          </w:rPr>
          <w:tab/>
        </w:r>
        <w:r>
          <w:rPr>
            <w:noProof/>
            <w:webHidden/>
          </w:rPr>
          <w:fldChar w:fldCharType="begin"/>
        </w:r>
        <w:r w:rsidR="00304ADF">
          <w:rPr>
            <w:noProof/>
            <w:webHidden/>
          </w:rPr>
          <w:instrText xml:space="preserve"> PAGEREF _Toc318285003 \h </w:instrText>
        </w:r>
      </w:ins>
      <w:r>
        <w:rPr>
          <w:noProof/>
          <w:webHidden/>
        </w:rPr>
      </w:r>
      <w:r>
        <w:rPr>
          <w:noProof/>
          <w:webHidden/>
        </w:rPr>
        <w:fldChar w:fldCharType="separate"/>
      </w:r>
      <w:ins w:id="16" w:author="u" w:date="2012-02-29T13:21:00Z">
        <w:r w:rsidR="00304ADF">
          <w:rPr>
            <w:noProof/>
            <w:webHidden/>
          </w:rPr>
          <w:t>4</w:t>
        </w:r>
        <w:r>
          <w:rPr>
            <w:noProof/>
            <w:webHidden/>
          </w:rPr>
          <w:fldChar w:fldCharType="end"/>
        </w:r>
        <w:r w:rsidRPr="007F19A5">
          <w:rPr>
            <w:rStyle w:val="Hipercze"/>
            <w:noProof/>
          </w:rPr>
          <w:fldChar w:fldCharType="end"/>
        </w:r>
      </w:ins>
    </w:p>
    <w:p w:rsidR="00304ADF" w:rsidRDefault="00156DA0">
      <w:pPr>
        <w:pStyle w:val="Spistreci1"/>
        <w:rPr>
          <w:ins w:id="17" w:author="u" w:date="2012-02-29T13:21:00Z"/>
          <w:rFonts w:asciiTheme="minorHAnsi" w:eastAsiaTheme="minorEastAsia" w:hAnsiTheme="minorHAnsi" w:cstheme="minorBidi"/>
          <w:noProof/>
          <w:lang w:eastAsia="pl-PL"/>
        </w:rPr>
      </w:pPr>
      <w:ins w:id="18" w:author="u" w:date="2012-02-29T13:21:00Z">
        <w:r w:rsidRPr="007F19A5">
          <w:rPr>
            <w:rStyle w:val="Hipercze"/>
            <w:noProof/>
          </w:rPr>
          <w:fldChar w:fldCharType="begin"/>
        </w:r>
        <w:r w:rsidR="00304ADF" w:rsidRPr="007F19A5">
          <w:rPr>
            <w:rStyle w:val="Hipercze"/>
            <w:noProof/>
          </w:rPr>
          <w:instrText xml:space="preserve"> </w:instrText>
        </w:r>
        <w:r w:rsidR="00304ADF">
          <w:rPr>
            <w:noProof/>
          </w:rPr>
          <w:instrText>HYPERLINK \l "_Toc318285004"</w:instrText>
        </w:r>
        <w:r w:rsidR="00304ADF" w:rsidRPr="007F19A5">
          <w:rPr>
            <w:rStyle w:val="Hipercze"/>
            <w:noProof/>
          </w:rPr>
          <w:instrText xml:space="preserve"> </w:instrText>
        </w:r>
        <w:r w:rsidRPr="007F19A5">
          <w:rPr>
            <w:rStyle w:val="Hipercze"/>
            <w:noProof/>
          </w:rPr>
          <w:fldChar w:fldCharType="separate"/>
        </w:r>
        <w:r w:rsidR="00304ADF" w:rsidRPr="007F19A5">
          <w:rPr>
            <w:rStyle w:val="Hipercze"/>
            <w:noProof/>
          </w:rPr>
          <w:t>2.</w:t>
        </w:r>
        <w:r w:rsidR="00304ADF">
          <w:rPr>
            <w:rFonts w:asciiTheme="minorHAnsi" w:eastAsiaTheme="minorEastAsia" w:hAnsiTheme="minorHAnsi" w:cstheme="minorBidi"/>
            <w:noProof/>
            <w:lang w:eastAsia="pl-PL"/>
          </w:rPr>
          <w:tab/>
        </w:r>
        <w:r w:rsidR="00304ADF" w:rsidRPr="007F19A5">
          <w:rPr>
            <w:rStyle w:val="Hipercze"/>
            <w:noProof/>
          </w:rPr>
          <w:t>Nauczyciel – zakres funkcjonalny</w:t>
        </w:r>
        <w:r w:rsidR="00304ADF">
          <w:rPr>
            <w:noProof/>
            <w:webHidden/>
          </w:rPr>
          <w:tab/>
        </w:r>
        <w:r>
          <w:rPr>
            <w:noProof/>
            <w:webHidden/>
          </w:rPr>
          <w:fldChar w:fldCharType="begin"/>
        </w:r>
        <w:r w:rsidR="00304ADF">
          <w:rPr>
            <w:noProof/>
            <w:webHidden/>
          </w:rPr>
          <w:instrText xml:space="preserve"> PAGEREF _Toc318285004 \h </w:instrText>
        </w:r>
      </w:ins>
      <w:r>
        <w:rPr>
          <w:noProof/>
          <w:webHidden/>
        </w:rPr>
      </w:r>
      <w:r>
        <w:rPr>
          <w:noProof/>
          <w:webHidden/>
        </w:rPr>
        <w:fldChar w:fldCharType="separate"/>
      </w:r>
      <w:ins w:id="19" w:author="u" w:date="2012-02-29T13:21:00Z">
        <w:r w:rsidR="00304ADF">
          <w:rPr>
            <w:noProof/>
            <w:webHidden/>
          </w:rPr>
          <w:t>5</w:t>
        </w:r>
        <w:r>
          <w:rPr>
            <w:noProof/>
            <w:webHidden/>
          </w:rPr>
          <w:fldChar w:fldCharType="end"/>
        </w:r>
        <w:r w:rsidRPr="007F19A5">
          <w:rPr>
            <w:rStyle w:val="Hipercze"/>
            <w:noProof/>
          </w:rPr>
          <w:fldChar w:fldCharType="end"/>
        </w:r>
      </w:ins>
    </w:p>
    <w:p w:rsidR="00304ADF" w:rsidRDefault="00156DA0">
      <w:pPr>
        <w:pStyle w:val="Spistreci1"/>
        <w:rPr>
          <w:ins w:id="20" w:author="u" w:date="2012-02-29T13:21:00Z"/>
          <w:rFonts w:asciiTheme="minorHAnsi" w:eastAsiaTheme="minorEastAsia" w:hAnsiTheme="minorHAnsi" w:cstheme="minorBidi"/>
          <w:noProof/>
          <w:lang w:eastAsia="pl-PL"/>
        </w:rPr>
      </w:pPr>
      <w:ins w:id="21" w:author="u" w:date="2012-02-29T13:21:00Z">
        <w:r w:rsidRPr="007F19A5">
          <w:rPr>
            <w:rStyle w:val="Hipercze"/>
            <w:noProof/>
          </w:rPr>
          <w:fldChar w:fldCharType="begin"/>
        </w:r>
        <w:r w:rsidR="00304ADF" w:rsidRPr="007F19A5">
          <w:rPr>
            <w:rStyle w:val="Hipercze"/>
            <w:noProof/>
          </w:rPr>
          <w:instrText xml:space="preserve"> </w:instrText>
        </w:r>
        <w:r w:rsidR="00304ADF">
          <w:rPr>
            <w:noProof/>
          </w:rPr>
          <w:instrText>HYPERLINK \l "_Toc318285005"</w:instrText>
        </w:r>
        <w:r w:rsidR="00304ADF" w:rsidRPr="007F19A5">
          <w:rPr>
            <w:rStyle w:val="Hipercze"/>
            <w:noProof/>
          </w:rPr>
          <w:instrText xml:space="preserve"> </w:instrText>
        </w:r>
        <w:r w:rsidRPr="007F19A5">
          <w:rPr>
            <w:rStyle w:val="Hipercze"/>
            <w:noProof/>
          </w:rPr>
          <w:fldChar w:fldCharType="separate"/>
        </w:r>
        <w:r w:rsidR="00304ADF" w:rsidRPr="007F19A5">
          <w:rPr>
            <w:rStyle w:val="Hipercze"/>
            <w:noProof/>
          </w:rPr>
          <w:t>3.</w:t>
        </w:r>
        <w:r w:rsidR="00304ADF">
          <w:rPr>
            <w:rFonts w:asciiTheme="minorHAnsi" w:eastAsiaTheme="minorEastAsia" w:hAnsiTheme="minorHAnsi" w:cstheme="minorBidi"/>
            <w:noProof/>
            <w:lang w:eastAsia="pl-PL"/>
          </w:rPr>
          <w:tab/>
        </w:r>
        <w:r w:rsidR="00304ADF" w:rsidRPr="007F19A5">
          <w:rPr>
            <w:rStyle w:val="Hipercze"/>
            <w:noProof/>
          </w:rPr>
          <w:t>Protokoły</w:t>
        </w:r>
        <w:r w:rsidR="00304ADF">
          <w:rPr>
            <w:noProof/>
            <w:webHidden/>
          </w:rPr>
          <w:tab/>
        </w:r>
        <w:r>
          <w:rPr>
            <w:noProof/>
            <w:webHidden/>
          </w:rPr>
          <w:fldChar w:fldCharType="begin"/>
        </w:r>
        <w:r w:rsidR="00304ADF">
          <w:rPr>
            <w:noProof/>
            <w:webHidden/>
          </w:rPr>
          <w:instrText xml:space="preserve"> PAGEREF _Toc318285005 \h </w:instrText>
        </w:r>
      </w:ins>
      <w:r>
        <w:rPr>
          <w:noProof/>
          <w:webHidden/>
        </w:rPr>
      </w:r>
      <w:r>
        <w:rPr>
          <w:noProof/>
          <w:webHidden/>
        </w:rPr>
        <w:fldChar w:fldCharType="separate"/>
      </w:r>
      <w:ins w:id="22" w:author="u" w:date="2012-02-29T13:21:00Z">
        <w:r w:rsidR="00304ADF">
          <w:rPr>
            <w:noProof/>
            <w:webHidden/>
          </w:rPr>
          <w:t>7</w:t>
        </w:r>
        <w:r>
          <w:rPr>
            <w:noProof/>
            <w:webHidden/>
          </w:rPr>
          <w:fldChar w:fldCharType="end"/>
        </w:r>
        <w:r w:rsidRPr="007F19A5">
          <w:rPr>
            <w:rStyle w:val="Hipercze"/>
            <w:noProof/>
          </w:rPr>
          <w:fldChar w:fldCharType="end"/>
        </w:r>
      </w:ins>
    </w:p>
    <w:p w:rsidR="00304ADF" w:rsidRDefault="00156DA0">
      <w:pPr>
        <w:pStyle w:val="Spistreci1"/>
        <w:rPr>
          <w:ins w:id="23" w:author="u" w:date="2012-02-29T13:21:00Z"/>
          <w:rFonts w:asciiTheme="minorHAnsi" w:eastAsiaTheme="minorEastAsia" w:hAnsiTheme="minorHAnsi" w:cstheme="minorBidi"/>
          <w:noProof/>
          <w:lang w:eastAsia="pl-PL"/>
        </w:rPr>
      </w:pPr>
      <w:ins w:id="24" w:author="u" w:date="2012-02-29T13:21:00Z">
        <w:r w:rsidRPr="007F19A5">
          <w:rPr>
            <w:rStyle w:val="Hipercze"/>
            <w:noProof/>
          </w:rPr>
          <w:fldChar w:fldCharType="begin"/>
        </w:r>
        <w:r w:rsidR="00304ADF" w:rsidRPr="007F19A5">
          <w:rPr>
            <w:rStyle w:val="Hipercze"/>
            <w:noProof/>
          </w:rPr>
          <w:instrText xml:space="preserve"> </w:instrText>
        </w:r>
        <w:r w:rsidR="00304ADF">
          <w:rPr>
            <w:noProof/>
          </w:rPr>
          <w:instrText>HYPERLINK \l "_Toc318285006"</w:instrText>
        </w:r>
        <w:r w:rsidR="00304ADF" w:rsidRPr="007F19A5">
          <w:rPr>
            <w:rStyle w:val="Hipercze"/>
            <w:noProof/>
          </w:rPr>
          <w:instrText xml:space="preserve"> </w:instrText>
        </w:r>
        <w:r w:rsidRPr="007F19A5">
          <w:rPr>
            <w:rStyle w:val="Hipercze"/>
            <w:noProof/>
          </w:rPr>
          <w:fldChar w:fldCharType="separate"/>
        </w:r>
        <w:r w:rsidR="00304ADF" w:rsidRPr="007F19A5">
          <w:rPr>
            <w:rStyle w:val="Hipercze"/>
            <w:noProof/>
          </w:rPr>
          <w:t>3.1  Tworzenie i obsługa elektronicznego protokołu</w:t>
        </w:r>
        <w:r w:rsidR="00304ADF">
          <w:rPr>
            <w:noProof/>
            <w:webHidden/>
          </w:rPr>
          <w:tab/>
        </w:r>
        <w:r>
          <w:rPr>
            <w:noProof/>
            <w:webHidden/>
          </w:rPr>
          <w:fldChar w:fldCharType="begin"/>
        </w:r>
        <w:r w:rsidR="00304ADF">
          <w:rPr>
            <w:noProof/>
            <w:webHidden/>
          </w:rPr>
          <w:instrText xml:space="preserve"> PAGEREF _Toc318285006 \h </w:instrText>
        </w:r>
      </w:ins>
      <w:r>
        <w:rPr>
          <w:noProof/>
          <w:webHidden/>
        </w:rPr>
      </w:r>
      <w:r>
        <w:rPr>
          <w:noProof/>
          <w:webHidden/>
        </w:rPr>
        <w:fldChar w:fldCharType="separate"/>
      </w:r>
      <w:ins w:id="25" w:author="u" w:date="2012-02-29T13:21:00Z">
        <w:r w:rsidR="00304ADF">
          <w:rPr>
            <w:noProof/>
            <w:webHidden/>
          </w:rPr>
          <w:t>7</w:t>
        </w:r>
        <w:r>
          <w:rPr>
            <w:noProof/>
            <w:webHidden/>
          </w:rPr>
          <w:fldChar w:fldCharType="end"/>
        </w:r>
        <w:r w:rsidRPr="007F19A5">
          <w:rPr>
            <w:rStyle w:val="Hipercze"/>
            <w:noProof/>
          </w:rPr>
          <w:fldChar w:fldCharType="end"/>
        </w:r>
      </w:ins>
    </w:p>
    <w:p w:rsidR="00304ADF" w:rsidRDefault="00156DA0">
      <w:pPr>
        <w:pStyle w:val="Spistreci1"/>
        <w:rPr>
          <w:ins w:id="26" w:author="u" w:date="2012-02-29T13:21:00Z"/>
          <w:rFonts w:asciiTheme="minorHAnsi" w:eastAsiaTheme="minorEastAsia" w:hAnsiTheme="minorHAnsi" w:cstheme="minorBidi"/>
          <w:noProof/>
          <w:lang w:eastAsia="pl-PL"/>
        </w:rPr>
      </w:pPr>
      <w:ins w:id="27" w:author="u" w:date="2012-02-29T13:21:00Z">
        <w:r w:rsidRPr="007F19A5">
          <w:rPr>
            <w:rStyle w:val="Hipercze"/>
            <w:noProof/>
          </w:rPr>
          <w:fldChar w:fldCharType="begin"/>
        </w:r>
        <w:r w:rsidR="00304ADF" w:rsidRPr="007F19A5">
          <w:rPr>
            <w:rStyle w:val="Hipercze"/>
            <w:noProof/>
          </w:rPr>
          <w:instrText xml:space="preserve"> </w:instrText>
        </w:r>
        <w:r w:rsidR="00304ADF">
          <w:rPr>
            <w:noProof/>
          </w:rPr>
          <w:instrText>HYPERLINK \l "_Toc318285007"</w:instrText>
        </w:r>
        <w:r w:rsidR="00304ADF" w:rsidRPr="007F19A5">
          <w:rPr>
            <w:rStyle w:val="Hipercze"/>
            <w:noProof/>
          </w:rPr>
          <w:instrText xml:space="preserve"> </w:instrText>
        </w:r>
        <w:r w:rsidRPr="007F19A5">
          <w:rPr>
            <w:rStyle w:val="Hipercze"/>
            <w:noProof/>
          </w:rPr>
          <w:fldChar w:fldCharType="separate"/>
        </w:r>
        <w:r w:rsidR="00304ADF" w:rsidRPr="007F19A5">
          <w:rPr>
            <w:rStyle w:val="Hipercze"/>
            <w:noProof/>
          </w:rPr>
          <w:t>3.2  Eksport i import danych</w:t>
        </w:r>
        <w:r w:rsidR="00304ADF">
          <w:rPr>
            <w:noProof/>
            <w:webHidden/>
          </w:rPr>
          <w:tab/>
        </w:r>
        <w:r>
          <w:rPr>
            <w:noProof/>
            <w:webHidden/>
          </w:rPr>
          <w:fldChar w:fldCharType="begin"/>
        </w:r>
        <w:r w:rsidR="00304ADF">
          <w:rPr>
            <w:noProof/>
            <w:webHidden/>
          </w:rPr>
          <w:instrText xml:space="preserve"> PAGEREF _Toc318285007 \h </w:instrText>
        </w:r>
      </w:ins>
      <w:r>
        <w:rPr>
          <w:noProof/>
          <w:webHidden/>
        </w:rPr>
      </w:r>
      <w:r>
        <w:rPr>
          <w:noProof/>
          <w:webHidden/>
        </w:rPr>
        <w:fldChar w:fldCharType="separate"/>
      </w:r>
      <w:ins w:id="28" w:author="u" w:date="2012-02-29T13:21:00Z">
        <w:r w:rsidR="00304ADF">
          <w:rPr>
            <w:noProof/>
            <w:webHidden/>
          </w:rPr>
          <w:t>11</w:t>
        </w:r>
        <w:r>
          <w:rPr>
            <w:noProof/>
            <w:webHidden/>
          </w:rPr>
          <w:fldChar w:fldCharType="end"/>
        </w:r>
        <w:r w:rsidRPr="007F19A5">
          <w:rPr>
            <w:rStyle w:val="Hipercze"/>
            <w:noProof/>
          </w:rPr>
          <w:fldChar w:fldCharType="end"/>
        </w:r>
      </w:ins>
    </w:p>
    <w:p w:rsidR="00304ADF" w:rsidRDefault="00156DA0">
      <w:pPr>
        <w:pStyle w:val="Spistreci1"/>
        <w:rPr>
          <w:ins w:id="29" w:author="u" w:date="2012-02-29T13:21:00Z"/>
          <w:rFonts w:asciiTheme="minorHAnsi" w:eastAsiaTheme="minorEastAsia" w:hAnsiTheme="minorHAnsi" w:cstheme="minorBidi"/>
          <w:noProof/>
          <w:lang w:eastAsia="pl-PL"/>
        </w:rPr>
      </w:pPr>
      <w:ins w:id="30" w:author="u" w:date="2012-02-29T13:21:00Z">
        <w:r w:rsidRPr="007F19A5">
          <w:rPr>
            <w:rStyle w:val="Hipercze"/>
            <w:noProof/>
          </w:rPr>
          <w:fldChar w:fldCharType="begin"/>
        </w:r>
        <w:r w:rsidR="00304ADF" w:rsidRPr="007F19A5">
          <w:rPr>
            <w:rStyle w:val="Hipercze"/>
            <w:noProof/>
          </w:rPr>
          <w:instrText xml:space="preserve"> </w:instrText>
        </w:r>
        <w:r w:rsidR="00304ADF">
          <w:rPr>
            <w:noProof/>
          </w:rPr>
          <w:instrText>HYPERLINK \l "_Toc318285008"</w:instrText>
        </w:r>
        <w:r w:rsidR="00304ADF" w:rsidRPr="007F19A5">
          <w:rPr>
            <w:rStyle w:val="Hipercze"/>
            <w:noProof/>
          </w:rPr>
          <w:instrText xml:space="preserve"> </w:instrText>
        </w:r>
        <w:r w:rsidRPr="007F19A5">
          <w:rPr>
            <w:rStyle w:val="Hipercze"/>
            <w:noProof/>
          </w:rPr>
          <w:fldChar w:fldCharType="separate"/>
        </w:r>
        <w:r w:rsidR="00304ADF" w:rsidRPr="007F19A5">
          <w:rPr>
            <w:rStyle w:val="Hipercze"/>
            <w:noProof/>
          </w:rPr>
          <w:t>4.</w:t>
        </w:r>
        <w:r w:rsidR="00304ADF">
          <w:rPr>
            <w:rFonts w:asciiTheme="minorHAnsi" w:eastAsiaTheme="minorEastAsia" w:hAnsiTheme="minorHAnsi" w:cstheme="minorBidi"/>
            <w:noProof/>
            <w:lang w:eastAsia="pl-PL"/>
          </w:rPr>
          <w:tab/>
        </w:r>
        <w:r w:rsidR="00304ADF" w:rsidRPr="007F19A5">
          <w:rPr>
            <w:rStyle w:val="Hipercze"/>
            <w:noProof/>
          </w:rPr>
          <w:t>Przedmioty</w:t>
        </w:r>
        <w:r w:rsidR="00304ADF">
          <w:rPr>
            <w:noProof/>
            <w:webHidden/>
          </w:rPr>
          <w:tab/>
        </w:r>
        <w:r>
          <w:rPr>
            <w:noProof/>
            <w:webHidden/>
          </w:rPr>
          <w:fldChar w:fldCharType="begin"/>
        </w:r>
        <w:r w:rsidR="00304ADF">
          <w:rPr>
            <w:noProof/>
            <w:webHidden/>
          </w:rPr>
          <w:instrText xml:space="preserve"> PAGEREF _Toc318285008 \h </w:instrText>
        </w:r>
      </w:ins>
      <w:r>
        <w:rPr>
          <w:noProof/>
          <w:webHidden/>
        </w:rPr>
      </w:r>
      <w:r>
        <w:rPr>
          <w:noProof/>
          <w:webHidden/>
        </w:rPr>
        <w:fldChar w:fldCharType="separate"/>
      </w:r>
      <w:ins w:id="31" w:author="u" w:date="2012-02-29T13:21:00Z">
        <w:r w:rsidR="00304ADF">
          <w:rPr>
            <w:noProof/>
            <w:webHidden/>
          </w:rPr>
          <w:t>15</w:t>
        </w:r>
        <w:r>
          <w:rPr>
            <w:noProof/>
            <w:webHidden/>
          </w:rPr>
          <w:fldChar w:fldCharType="end"/>
        </w:r>
        <w:r w:rsidRPr="007F19A5">
          <w:rPr>
            <w:rStyle w:val="Hipercze"/>
            <w:noProof/>
          </w:rPr>
          <w:fldChar w:fldCharType="end"/>
        </w:r>
      </w:ins>
    </w:p>
    <w:p w:rsidR="00304ADF" w:rsidRDefault="00156DA0">
      <w:pPr>
        <w:pStyle w:val="Spistreci1"/>
        <w:rPr>
          <w:ins w:id="32" w:author="u" w:date="2012-02-29T13:21:00Z"/>
          <w:rFonts w:asciiTheme="minorHAnsi" w:eastAsiaTheme="minorEastAsia" w:hAnsiTheme="minorHAnsi" w:cstheme="minorBidi"/>
          <w:noProof/>
          <w:lang w:eastAsia="pl-PL"/>
        </w:rPr>
      </w:pPr>
      <w:ins w:id="33" w:author="u" w:date="2012-02-29T13:21:00Z">
        <w:r w:rsidRPr="007F19A5">
          <w:rPr>
            <w:rStyle w:val="Hipercze"/>
            <w:noProof/>
          </w:rPr>
          <w:fldChar w:fldCharType="begin"/>
        </w:r>
        <w:r w:rsidR="00304ADF" w:rsidRPr="007F19A5">
          <w:rPr>
            <w:rStyle w:val="Hipercze"/>
            <w:noProof/>
          </w:rPr>
          <w:instrText xml:space="preserve"> </w:instrText>
        </w:r>
        <w:r w:rsidR="00304ADF">
          <w:rPr>
            <w:noProof/>
          </w:rPr>
          <w:instrText>HYPERLINK \l "_Toc318285012"</w:instrText>
        </w:r>
        <w:r w:rsidR="00304ADF" w:rsidRPr="007F19A5">
          <w:rPr>
            <w:rStyle w:val="Hipercze"/>
            <w:noProof/>
          </w:rPr>
          <w:instrText xml:space="preserve"> </w:instrText>
        </w:r>
        <w:r w:rsidRPr="007F19A5">
          <w:rPr>
            <w:rStyle w:val="Hipercze"/>
            <w:noProof/>
          </w:rPr>
          <w:fldChar w:fldCharType="separate"/>
        </w:r>
        <w:r w:rsidR="00304ADF" w:rsidRPr="007F19A5">
          <w:rPr>
            <w:rStyle w:val="Hipercze"/>
            <w:noProof/>
          </w:rPr>
          <w:t>4.1.</w:t>
        </w:r>
        <w:r w:rsidR="00304ADF">
          <w:rPr>
            <w:rFonts w:asciiTheme="minorHAnsi" w:eastAsiaTheme="minorEastAsia" w:hAnsiTheme="minorHAnsi" w:cstheme="minorBidi"/>
            <w:noProof/>
            <w:lang w:eastAsia="pl-PL"/>
          </w:rPr>
          <w:tab/>
        </w:r>
        <w:r w:rsidR="00304ADF" w:rsidRPr="007F19A5">
          <w:rPr>
            <w:rStyle w:val="Hipercze"/>
            <w:noProof/>
          </w:rPr>
          <w:t>Przenoszenie studentów między grupami</w:t>
        </w:r>
        <w:r w:rsidR="00304ADF">
          <w:rPr>
            <w:noProof/>
            <w:webHidden/>
          </w:rPr>
          <w:tab/>
        </w:r>
        <w:r>
          <w:rPr>
            <w:noProof/>
            <w:webHidden/>
          </w:rPr>
          <w:fldChar w:fldCharType="begin"/>
        </w:r>
        <w:r w:rsidR="00304ADF">
          <w:rPr>
            <w:noProof/>
            <w:webHidden/>
          </w:rPr>
          <w:instrText xml:space="preserve"> PAGEREF _Toc318285012 \h </w:instrText>
        </w:r>
      </w:ins>
      <w:r>
        <w:rPr>
          <w:noProof/>
          <w:webHidden/>
        </w:rPr>
      </w:r>
      <w:r>
        <w:rPr>
          <w:noProof/>
          <w:webHidden/>
        </w:rPr>
        <w:fldChar w:fldCharType="separate"/>
      </w:r>
      <w:ins w:id="34" w:author="u" w:date="2012-02-29T13:21:00Z">
        <w:r w:rsidR="00304ADF">
          <w:rPr>
            <w:noProof/>
            <w:webHidden/>
          </w:rPr>
          <w:t>15</w:t>
        </w:r>
        <w:r>
          <w:rPr>
            <w:noProof/>
            <w:webHidden/>
          </w:rPr>
          <w:fldChar w:fldCharType="end"/>
        </w:r>
        <w:r w:rsidRPr="007F19A5">
          <w:rPr>
            <w:rStyle w:val="Hipercze"/>
            <w:noProof/>
          </w:rPr>
          <w:fldChar w:fldCharType="end"/>
        </w:r>
      </w:ins>
    </w:p>
    <w:p w:rsidR="00304ADF" w:rsidRDefault="00156DA0">
      <w:pPr>
        <w:pStyle w:val="Spistreci1"/>
        <w:rPr>
          <w:ins w:id="35" w:author="u" w:date="2012-02-29T13:21:00Z"/>
          <w:rFonts w:asciiTheme="minorHAnsi" w:eastAsiaTheme="minorEastAsia" w:hAnsiTheme="minorHAnsi" w:cstheme="minorBidi"/>
          <w:noProof/>
          <w:lang w:eastAsia="pl-PL"/>
        </w:rPr>
      </w:pPr>
      <w:ins w:id="36" w:author="u" w:date="2012-02-29T13:21:00Z">
        <w:r w:rsidRPr="007F19A5">
          <w:rPr>
            <w:rStyle w:val="Hipercze"/>
            <w:noProof/>
          </w:rPr>
          <w:fldChar w:fldCharType="begin"/>
        </w:r>
        <w:r w:rsidR="00304ADF" w:rsidRPr="007F19A5">
          <w:rPr>
            <w:rStyle w:val="Hipercze"/>
            <w:noProof/>
          </w:rPr>
          <w:instrText xml:space="preserve"> </w:instrText>
        </w:r>
        <w:r w:rsidR="00304ADF">
          <w:rPr>
            <w:noProof/>
          </w:rPr>
          <w:instrText>HYPERLINK \l "_Toc318285013"</w:instrText>
        </w:r>
        <w:r w:rsidR="00304ADF" w:rsidRPr="007F19A5">
          <w:rPr>
            <w:rStyle w:val="Hipercze"/>
            <w:noProof/>
          </w:rPr>
          <w:instrText xml:space="preserve"> </w:instrText>
        </w:r>
        <w:r w:rsidRPr="007F19A5">
          <w:rPr>
            <w:rStyle w:val="Hipercze"/>
            <w:noProof/>
          </w:rPr>
          <w:fldChar w:fldCharType="separate"/>
        </w:r>
        <w:r w:rsidR="00304ADF" w:rsidRPr="007F19A5">
          <w:rPr>
            <w:rStyle w:val="Hipercze"/>
            <w:noProof/>
          </w:rPr>
          <w:t>4.2.</w:t>
        </w:r>
        <w:r w:rsidR="00304ADF">
          <w:rPr>
            <w:rFonts w:asciiTheme="minorHAnsi" w:eastAsiaTheme="minorEastAsia" w:hAnsiTheme="minorHAnsi" w:cstheme="minorBidi"/>
            <w:noProof/>
            <w:lang w:eastAsia="pl-PL"/>
          </w:rPr>
          <w:tab/>
        </w:r>
        <w:r w:rsidR="00304ADF" w:rsidRPr="007F19A5">
          <w:rPr>
            <w:rStyle w:val="Hipercze"/>
            <w:noProof/>
          </w:rPr>
          <w:t>Dodawanie oceny za poszczególne zajęcia</w:t>
        </w:r>
        <w:r w:rsidR="00304ADF">
          <w:rPr>
            <w:noProof/>
            <w:webHidden/>
          </w:rPr>
          <w:tab/>
        </w:r>
        <w:r>
          <w:rPr>
            <w:noProof/>
            <w:webHidden/>
          </w:rPr>
          <w:fldChar w:fldCharType="begin"/>
        </w:r>
        <w:r w:rsidR="00304ADF">
          <w:rPr>
            <w:noProof/>
            <w:webHidden/>
          </w:rPr>
          <w:instrText xml:space="preserve"> PAGEREF _Toc318285013 \h </w:instrText>
        </w:r>
      </w:ins>
      <w:r>
        <w:rPr>
          <w:noProof/>
          <w:webHidden/>
        </w:rPr>
      </w:r>
      <w:r>
        <w:rPr>
          <w:noProof/>
          <w:webHidden/>
        </w:rPr>
        <w:fldChar w:fldCharType="separate"/>
      </w:r>
      <w:ins w:id="37" w:author="u" w:date="2012-02-29T13:21:00Z">
        <w:r w:rsidR="00304ADF">
          <w:rPr>
            <w:noProof/>
            <w:webHidden/>
          </w:rPr>
          <w:t>16</w:t>
        </w:r>
        <w:r>
          <w:rPr>
            <w:noProof/>
            <w:webHidden/>
          </w:rPr>
          <w:fldChar w:fldCharType="end"/>
        </w:r>
        <w:r w:rsidRPr="007F19A5">
          <w:rPr>
            <w:rStyle w:val="Hipercze"/>
            <w:noProof/>
          </w:rPr>
          <w:fldChar w:fldCharType="end"/>
        </w:r>
      </w:ins>
    </w:p>
    <w:p w:rsidR="00304ADF" w:rsidRDefault="00156DA0">
      <w:pPr>
        <w:pStyle w:val="Spistreci1"/>
        <w:rPr>
          <w:ins w:id="38" w:author="u" w:date="2012-02-29T13:21:00Z"/>
          <w:rFonts w:asciiTheme="minorHAnsi" w:eastAsiaTheme="minorEastAsia" w:hAnsiTheme="minorHAnsi" w:cstheme="minorBidi"/>
          <w:noProof/>
          <w:lang w:eastAsia="pl-PL"/>
        </w:rPr>
      </w:pPr>
      <w:ins w:id="39" w:author="u" w:date="2012-02-29T13:21:00Z">
        <w:r w:rsidRPr="007F19A5">
          <w:rPr>
            <w:rStyle w:val="Hipercze"/>
            <w:noProof/>
          </w:rPr>
          <w:fldChar w:fldCharType="begin"/>
        </w:r>
        <w:r w:rsidR="00304ADF" w:rsidRPr="007F19A5">
          <w:rPr>
            <w:rStyle w:val="Hipercze"/>
            <w:noProof/>
          </w:rPr>
          <w:instrText xml:space="preserve"> </w:instrText>
        </w:r>
        <w:r w:rsidR="00304ADF">
          <w:rPr>
            <w:noProof/>
          </w:rPr>
          <w:instrText>HYPERLINK \l "_Toc318285014"</w:instrText>
        </w:r>
        <w:r w:rsidR="00304ADF" w:rsidRPr="007F19A5">
          <w:rPr>
            <w:rStyle w:val="Hipercze"/>
            <w:noProof/>
          </w:rPr>
          <w:instrText xml:space="preserve"> </w:instrText>
        </w:r>
        <w:r w:rsidRPr="007F19A5">
          <w:rPr>
            <w:rStyle w:val="Hipercze"/>
            <w:noProof/>
          </w:rPr>
          <w:fldChar w:fldCharType="separate"/>
        </w:r>
        <w:r w:rsidR="00304ADF" w:rsidRPr="007F19A5">
          <w:rPr>
            <w:rStyle w:val="Hipercze"/>
            <w:noProof/>
          </w:rPr>
          <w:t>4.3.</w:t>
        </w:r>
        <w:r w:rsidR="00304ADF">
          <w:rPr>
            <w:rFonts w:asciiTheme="minorHAnsi" w:eastAsiaTheme="minorEastAsia" w:hAnsiTheme="minorHAnsi" w:cstheme="minorBidi"/>
            <w:noProof/>
            <w:lang w:eastAsia="pl-PL"/>
          </w:rPr>
          <w:tab/>
        </w:r>
        <w:r w:rsidR="00304ADF" w:rsidRPr="007F19A5">
          <w:rPr>
            <w:rStyle w:val="Hipercze"/>
            <w:noProof/>
          </w:rPr>
          <w:t>Edycja nauczycieli poszczególnych grup przedmiotu</w:t>
        </w:r>
        <w:r w:rsidR="00304ADF">
          <w:rPr>
            <w:noProof/>
            <w:webHidden/>
          </w:rPr>
          <w:tab/>
        </w:r>
        <w:r>
          <w:rPr>
            <w:noProof/>
            <w:webHidden/>
          </w:rPr>
          <w:fldChar w:fldCharType="begin"/>
        </w:r>
        <w:r w:rsidR="00304ADF">
          <w:rPr>
            <w:noProof/>
            <w:webHidden/>
          </w:rPr>
          <w:instrText xml:space="preserve"> PAGEREF _Toc318285014 \h </w:instrText>
        </w:r>
      </w:ins>
      <w:r>
        <w:rPr>
          <w:noProof/>
          <w:webHidden/>
        </w:rPr>
      </w:r>
      <w:r>
        <w:rPr>
          <w:noProof/>
          <w:webHidden/>
        </w:rPr>
        <w:fldChar w:fldCharType="separate"/>
      </w:r>
      <w:ins w:id="40" w:author="u" w:date="2012-02-29T13:21:00Z">
        <w:r w:rsidR="00304ADF">
          <w:rPr>
            <w:noProof/>
            <w:webHidden/>
          </w:rPr>
          <w:t>17</w:t>
        </w:r>
        <w:r>
          <w:rPr>
            <w:noProof/>
            <w:webHidden/>
          </w:rPr>
          <w:fldChar w:fldCharType="end"/>
        </w:r>
        <w:r w:rsidRPr="007F19A5">
          <w:rPr>
            <w:rStyle w:val="Hipercze"/>
            <w:noProof/>
          </w:rPr>
          <w:fldChar w:fldCharType="end"/>
        </w:r>
      </w:ins>
    </w:p>
    <w:p w:rsidR="00304ADF" w:rsidRDefault="00156DA0">
      <w:pPr>
        <w:pStyle w:val="Spistreci1"/>
        <w:rPr>
          <w:ins w:id="41" w:author="u" w:date="2012-02-29T13:21:00Z"/>
          <w:rFonts w:asciiTheme="minorHAnsi" w:eastAsiaTheme="minorEastAsia" w:hAnsiTheme="minorHAnsi" w:cstheme="minorBidi"/>
          <w:noProof/>
          <w:lang w:eastAsia="pl-PL"/>
        </w:rPr>
      </w:pPr>
      <w:ins w:id="42" w:author="u" w:date="2012-02-29T13:21:00Z">
        <w:r w:rsidRPr="007F19A5">
          <w:rPr>
            <w:rStyle w:val="Hipercze"/>
            <w:noProof/>
          </w:rPr>
          <w:fldChar w:fldCharType="begin"/>
        </w:r>
        <w:r w:rsidR="00304ADF" w:rsidRPr="007F19A5">
          <w:rPr>
            <w:rStyle w:val="Hipercze"/>
            <w:noProof/>
          </w:rPr>
          <w:instrText xml:space="preserve"> </w:instrText>
        </w:r>
        <w:r w:rsidR="00304ADF">
          <w:rPr>
            <w:noProof/>
          </w:rPr>
          <w:instrText>HYPERLINK \l "_Toc318285015"</w:instrText>
        </w:r>
        <w:r w:rsidR="00304ADF" w:rsidRPr="007F19A5">
          <w:rPr>
            <w:rStyle w:val="Hipercze"/>
            <w:noProof/>
          </w:rPr>
          <w:instrText xml:space="preserve"> </w:instrText>
        </w:r>
        <w:r w:rsidRPr="007F19A5">
          <w:rPr>
            <w:rStyle w:val="Hipercze"/>
            <w:noProof/>
          </w:rPr>
          <w:fldChar w:fldCharType="separate"/>
        </w:r>
        <w:r w:rsidR="00304ADF" w:rsidRPr="007F19A5">
          <w:rPr>
            <w:rStyle w:val="Hipercze"/>
            <w:noProof/>
          </w:rPr>
          <w:t>5.</w:t>
        </w:r>
        <w:r w:rsidR="00304ADF">
          <w:rPr>
            <w:rFonts w:asciiTheme="minorHAnsi" w:eastAsiaTheme="minorEastAsia" w:hAnsiTheme="minorHAnsi" w:cstheme="minorBidi"/>
            <w:noProof/>
            <w:lang w:eastAsia="pl-PL"/>
          </w:rPr>
          <w:tab/>
        </w:r>
        <w:r w:rsidR="00304ADF" w:rsidRPr="007F19A5">
          <w:rPr>
            <w:rStyle w:val="Hipercze"/>
            <w:noProof/>
          </w:rPr>
          <w:t>Studenci</w:t>
        </w:r>
        <w:r w:rsidR="00304ADF">
          <w:rPr>
            <w:noProof/>
            <w:webHidden/>
          </w:rPr>
          <w:tab/>
        </w:r>
        <w:r>
          <w:rPr>
            <w:noProof/>
            <w:webHidden/>
          </w:rPr>
          <w:fldChar w:fldCharType="begin"/>
        </w:r>
        <w:r w:rsidR="00304ADF">
          <w:rPr>
            <w:noProof/>
            <w:webHidden/>
          </w:rPr>
          <w:instrText xml:space="preserve"> PAGEREF _Toc318285015 \h </w:instrText>
        </w:r>
      </w:ins>
      <w:r>
        <w:rPr>
          <w:noProof/>
          <w:webHidden/>
        </w:rPr>
      </w:r>
      <w:r>
        <w:rPr>
          <w:noProof/>
          <w:webHidden/>
        </w:rPr>
        <w:fldChar w:fldCharType="separate"/>
      </w:r>
      <w:ins w:id="43" w:author="u" w:date="2012-02-29T13:21:00Z">
        <w:r w:rsidR="00304ADF">
          <w:rPr>
            <w:noProof/>
            <w:webHidden/>
          </w:rPr>
          <w:t>17</w:t>
        </w:r>
        <w:r>
          <w:rPr>
            <w:noProof/>
            <w:webHidden/>
          </w:rPr>
          <w:fldChar w:fldCharType="end"/>
        </w:r>
        <w:r w:rsidRPr="007F19A5">
          <w:rPr>
            <w:rStyle w:val="Hipercze"/>
            <w:noProof/>
          </w:rPr>
          <w:fldChar w:fldCharType="end"/>
        </w:r>
      </w:ins>
    </w:p>
    <w:p w:rsidR="00304ADF" w:rsidRDefault="00156DA0">
      <w:pPr>
        <w:pStyle w:val="Spistreci1"/>
        <w:rPr>
          <w:ins w:id="44" w:author="u" w:date="2012-02-29T13:21:00Z"/>
          <w:rFonts w:asciiTheme="minorHAnsi" w:eastAsiaTheme="minorEastAsia" w:hAnsiTheme="minorHAnsi" w:cstheme="minorBidi"/>
          <w:noProof/>
          <w:lang w:eastAsia="pl-PL"/>
        </w:rPr>
      </w:pPr>
      <w:ins w:id="45" w:author="u" w:date="2012-02-29T13:21:00Z">
        <w:r w:rsidRPr="007F19A5">
          <w:rPr>
            <w:rStyle w:val="Hipercze"/>
            <w:noProof/>
          </w:rPr>
          <w:fldChar w:fldCharType="begin"/>
        </w:r>
        <w:r w:rsidR="00304ADF" w:rsidRPr="007F19A5">
          <w:rPr>
            <w:rStyle w:val="Hipercze"/>
            <w:noProof/>
          </w:rPr>
          <w:instrText xml:space="preserve"> </w:instrText>
        </w:r>
        <w:r w:rsidR="00304ADF">
          <w:rPr>
            <w:noProof/>
          </w:rPr>
          <w:instrText>HYPERLINK \l "_Toc318285018"</w:instrText>
        </w:r>
        <w:r w:rsidR="00304ADF" w:rsidRPr="007F19A5">
          <w:rPr>
            <w:rStyle w:val="Hipercze"/>
            <w:noProof/>
          </w:rPr>
          <w:instrText xml:space="preserve"> </w:instrText>
        </w:r>
        <w:r w:rsidRPr="007F19A5">
          <w:rPr>
            <w:rStyle w:val="Hipercze"/>
            <w:noProof/>
          </w:rPr>
          <w:fldChar w:fldCharType="separate"/>
        </w:r>
        <w:r w:rsidR="00304ADF" w:rsidRPr="007F19A5">
          <w:rPr>
            <w:rStyle w:val="Hipercze"/>
            <w:noProof/>
          </w:rPr>
          <w:t>6.</w:t>
        </w:r>
        <w:r w:rsidR="00304ADF">
          <w:rPr>
            <w:rFonts w:asciiTheme="minorHAnsi" w:eastAsiaTheme="minorEastAsia" w:hAnsiTheme="minorHAnsi" w:cstheme="minorBidi"/>
            <w:noProof/>
            <w:lang w:eastAsia="pl-PL"/>
          </w:rPr>
          <w:tab/>
        </w:r>
        <w:r w:rsidR="00304ADF" w:rsidRPr="007F19A5">
          <w:rPr>
            <w:rStyle w:val="Hipercze"/>
            <w:noProof/>
          </w:rPr>
          <w:t>Dyplomy</w:t>
        </w:r>
        <w:r w:rsidR="00304ADF">
          <w:rPr>
            <w:noProof/>
            <w:webHidden/>
          </w:rPr>
          <w:tab/>
        </w:r>
        <w:r>
          <w:rPr>
            <w:noProof/>
            <w:webHidden/>
          </w:rPr>
          <w:fldChar w:fldCharType="begin"/>
        </w:r>
        <w:r w:rsidR="00304ADF">
          <w:rPr>
            <w:noProof/>
            <w:webHidden/>
          </w:rPr>
          <w:instrText xml:space="preserve"> PAGEREF _Toc318285018 \h </w:instrText>
        </w:r>
      </w:ins>
      <w:r>
        <w:rPr>
          <w:noProof/>
          <w:webHidden/>
        </w:rPr>
      </w:r>
      <w:r>
        <w:rPr>
          <w:noProof/>
          <w:webHidden/>
        </w:rPr>
        <w:fldChar w:fldCharType="separate"/>
      </w:r>
      <w:ins w:id="46" w:author="u" w:date="2012-02-29T13:21:00Z">
        <w:r w:rsidR="00304ADF">
          <w:rPr>
            <w:noProof/>
            <w:webHidden/>
          </w:rPr>
          <w:t>17</w:t>
        </w:r>
        <w:r>
          <w:rPr>
            <w:noProof/>
            <w:webHidden/>
          </w:rPr>
          <w:fldChar w:fldCharType="end"/>
        </w:r>
        <w:r w:rsidRPr="007F19A5">
          <w:rPr>
            <w:rStyle w:val="Hipercze"/>
            <w:noProof/>
          </w:rPr>
          <w:fldChar w:fldCharType="end"/>
        </w:r>
      </w:ins>
    </w:p>
    <w:p w:rsidR="00304ADF" w:rsidRDefault="00156DA0">
      <w:pPr>
        <w:pStyle w:val="Spistreci1"/>
        <w:rPr>
          <w:ins w:id="47" w:author="u" w:date="2012-02-29T13:21:00Z"/>
          <w:rFonts w:asciiTheme="minorHAnsi" w:eastAsiaTheme="minorEastAsia" w:hAnsiTheme="minorHAnsi" w:cstheme="minorBidi"/>
          <w:noProof/>
          <w:lang w:eastAsia="pl-PL"/>
        </w:rPr>
      </w:pPr>
      <w:ins w:id="48" w:author="u" w:date="2012-02-29T13:21:00Z">
        <w:r w:rsidRPr="007F19A5">
          <w:rPr>
            <w:rStyle w:val="Hipercze"/>
            <w:noProof/>
          </w:rPr>
          <w:fldChar w:fldCharType="begin"/>
        </w:r>
        <w:r w:rsidR="00304ADF" w:rsidRPr="007F19A5">
          <w:rPr>
            <w:rStyle w:val="Hipercze"/>
            <w:noProof/>
          </w:rPr>
          <w:instrText xml:space="preserve"> </w:instrText>
        </w:r>
        <w:r w:rsidR="00304ADF">
          <w:rPr>
            <w:noProof/>
          </w:rPr>
          <w:instrText>HYPERLINK \l "_Toc318285019"</w:instrText>
        </w:r>
        <w:r w:rsidR="00304ADF" w:rsidRPr="007F19A5">
          <w:rPr>
            <w:rStyle w:val="Hipercze"/>
            <w:noProof/>
          </w:rPr>
          <w:instrText xml:space="preserve"> </w:instrText>
        </w:r>
        <w:r w:rsidRPr="007F19A5">
          <w:rPr>
            <w:rStyle w:val="Hipercze"/>
            <w:noProof/>
          </w:rPr>
          <w:fldChar w:fldCharType="separate"/>
        </w:r>
        <w:r w:rsidR="00304ADF" w:rsidRPr="007F19A5">
          <w:rPr>
            <w:rStyle w:val="Hipercze"/>
            <w:noProof/>
          </w:rPr>
          <w:t>7.</w:t>
        </w:r>
        <w:r w:rsidR="00304ADF">
          <w:rPr>
            <w:rFonts w:asciiTheme="minorHAnsi" w:eastAsiaTheme="minorEastAsia" w:hAnsiTheme="minorHAnsi" w:cstheme="minorBidi"/>
            <w:noProof/>
            <w:lang w:eastAsia="pl-PL"/>
          </w:rPr>
          <w:tab/>
        </w:r>
        <w:r w:rsidR="00304ADF" w:rsidRPr="007F19A5">
          <w:rPr>
            <w:rStyle w:val="Hipercze"/>
            <w:noProof/>
          </w:rPr>
          <w:t>Konfiguracja</w:t>
        </w:r>
        <w:r w:rsidR="00304ADF">
          <w:rPr>
            <w:noProof/>
            <w:webHidden/>
          </w:rPr>
          <w:tab/>
        </w:r>
        <w:r>
          <w:rPr>
            <w:noProof/>
            <w:webHidden/>
          </w:rPr>
          <w:fldChar w:fldCharType="begin"/>
        </w:r>
        <w:r w:rsidR="00304ADF">
          <w:rPr>
            <w:noProof/>
            <w:webHidden/>
          </w:rPr>
          <w:instrText xml:space="preserve"> PAGEREF _Toc318285019 \h </w:instrText>
        </w:r>
      </w:ins>
      <w:r>
        <w:rPr>
          <w:noProof/>
          <w:webHidden/>
        </w:rPr>
      </w:r>
      <w:r>
        <w:rPr>
          <w:noProof/>
          <w:webHidden/>
        </w:rPr>
        <w:fldChar w:fldCharType="separate"/>
      </w:r>
      <w:ins w:id="49" w:author="u" w:date="2012-02-29T13:21:00Z">
        <w:r w:rsidR="00304ADF">
          <w:rPr>
            <w:noProof/>
            <w:webHidden/>
          </w:rPr>
          <w:t>18</w:t>
        </w:r>
        <w:r>
          <w:rPr>
            <w:noProof/>
            <w:webHidden/>
          </w:rPr>
          <w:fldChar w:fldCharType="end"/>
        </w:r>
        <w:r w:rsidRPr="007F19A5">
          <w:rPr>
            <w:rStyle w:val="Hipercze"/>
            <w:noProof/>
          </w:rPr>
          <w:fldChar w:fldCharType="end"/>
        </w:r>
      </w:ins>
    </w:p>
    <w:p w:rsidR="00AE22D5" w:rsidDel="00304ADF" w:rsidRDefault="00156DA0">
      <w:pPr>
        <w:pStyle w:val="Spistreci1"/>
        <w:rPr>
          <w:del w:id="50" w:author="u" w:date="2012-02-29T13:21:00Z"/>
          <w:rFonts w:asciiTheme="minorHAnsi" w:eastAsiaTheme="minorEastAsia" w:hAnsiTheme="minorHAnsi" w:cstheme="minorBidi"/>
          <w:noProof/>
          <w:lang w:eastAsia="pl-PL"/>
        </w:rPr>
      </w:pPr>
      <w:del w:id="51" w:author="u" w:date="2012-02-29T13:21:00Z">
        <w:r w:rsidRPr="00156DA0">
          <w:rPr>
            <w:rPrChange w:id="52" w:author="u" w:date="2012-02-29T13:21:00Z">
              <w:rPr>
                <w:rStyle w:val="Hipercze"/>
                <w:noProof/>
              </w:rPr>
            </w:rPrChange>
          </w:rPr>
          <w:delText>Wstęp</w:delText>
        </w:r>
        <w:r w:rsidR="00AE22D5" w:rsidDel="00304ADF">
          <w:rPr>
            <w:noProof/>
            <w:webHidden/>
          </w:rPr>
          <w:tab/>
        </w:r>
        <w:r w:rsidR="00D41054" w:rsidDel="00304ADF">
          <w:rPr>
            <w:noProof/>
            <w:webHidden/>
          </w:rPr>
          <w:delText>4</w:delText>
        </w:r>
      </w:del>
    </w:p>
    <w:p w:rsidR="00AE22D5" w:rsidDel="00304ADF" w:rsidRDefault="00156DA0">
      <w:pPr>
        <w:pStyle w:val="Spistreci1"/>
        <w:rPr>
          <w:del w:id="53" w:author="u" w:date="2012-02-29T13:21:00Z"/>
          <w:rFonts w:asciiTheme="minorHAnsi" w:eastAsiaTheme="minorEastAsia" w:hAnsiTheme="minorHAnsi" w:cstheme="minorBidi"/>
          <w:noProof/>
          <w:lang w:eastAsia="pl-PL"/>
        </w:rPr>
      </w:pPr>
      <w:del w:id="54" w:author="u" w:date="2012-02-29T13:21:00Z">
        <w:r w:rsidRPr="00156DA0">
          <w:rPr>
            <w:rPrChange w:id="55" w:author="u" w:date="2012-02-29T13:21:00Z">
              <w:rPr>
                <w:rStyle w:val="Hipercze"/>
                <w:noProof/>
              </w:rPr>
            </w:rPrChange>
          </w:rPr>
          <w:delText>1.</w:delText>
        </w:r>
        <w:r w:rsidR="00AE22D5" w:rsidDel="00304ADF">
          <w:rPr>
            <w:rFonts w:asciiTheme="minorHAnsi" w:eastAsiaTheme="minorEastAsia" w:hAnsiTheme="minorHAnsi" w:cstheme="minorBidi"/>
            <w:noProof/>
            <w:lang w:eastAsia="pl-PL"/>
          </w:rPr>
          <w:tab/>
        </w:r>
        <w:r w:rsidRPr="00156DA0">
          <w:rPr>
            <w:rPrChange w:id="56" w:author="u" w:date="2012-02-29T13:21:00Z">
              <w:rPr>
                <w:rStyle w:val="Hipercze"/>
                <w:noProof/>
              </w:rPr>
            </w:rPrChange>
          </w:rPr>
          <w:delText>Logowanie i dostęp do portalu</w:delText>
        </w:r>
        <w:r w:rsidR="00AE22D5" w:rsidDel="00304ADF">
          <w:rPr>
            <w:noProof/>
            <w:webHidden/>
          </w:rPr>
          <w:tab/>
        </w:r>
        <w:r w:rsidR="00D41054" w:rsidDel="00304ADF">
          <w:rPr>
            <w:noProof/>
            <w:webHidden/>
          </w:rPr>
          <w:delText>4</w:delText>
        </w:r>
      </w:del>
    </w:p>
    <w:p w:rsidR="00AE22D5" w:rsidDel="00304ADF" w:rsidRDefault="00156DA0">
      <w:pPr>
        <w:pStyle w:val="Spistreci1"/>
        <w:rPr>
          <w:del w:id="57" w:author="u" w:date="2012-02-29T13:21:00Z"/>
          <w:rFonts w:asciiTheme="minorHAnsi" w:eastAsiaTheme="minorEastAsia" w:hAnsiTheme="minorHAnsi" w:cstheme="minorBidi"/>
          <w:noProof/>
          <w:lang w:eastAsia="pl-PL"/>
        </w:rPr>
      </w:pPr>
      <w:del w:id="58" w:author="u" w:date="2012-02-29T13:21:00Z">
        <w:r w:rsidRPr="00156DA0">
          <w:rPr>
            <w:rPrChange w:id="59" w:author="u" w:date="2012-02-29T13:21:00Z">
              <w:rPr>
                <w:rStyle w:val="Hipercze"/>
                <w:noProof/>
              </w:rPr>
            </w:rPrChange>
          </w:rPr>
          <w:delText>2.</w:delText>
        </w:r>
        <w:r w:rsidR="00AE22D5" w:rsidDel="00304ADF">
          <w:rPr>
            <w:rFonts w:asciiTheme="minorHAnsi" w:eastAsiaTheme="minorEastAsia" w:hAnsiTheme="minorHAnsi" w:cstheme="minorBidi"/>
            <w:noProof/>
            <w:lang w:eastAsia="pl-PL"/>
          </w:rPr>
          <w:tab/>
        </w:r>
        <w:r w:rsidRPr="00156DA0">
          <w:rPr>
            <w:rPrChange w:id="60" w:author="u" w:date="2012-02-29T13:21:00Z">
              <w:rPr>
                <w:rStyle w:val="Hipercze"/>
                <w:noProof/>
              </w:rPr>
            </w:rPrChange>
          </w:rPr>
          <w:delText>Nauczyciel – zakres funkcjonalny</w:delText>
        </w:r>
        <w:r w:rsidR="00AE22D5" w:rsidDel="00304ADF">
          <w:rPr>
            <w:noProof/>
            <w:webHidden/>
          </w:rPr>
          <w:tab/>
        </w:r>
        <w:r w:rsidR="00D41054" w:rsidDel="00304ADF">
          <w:rPr>
            <w:noProof/>
            <w:webHidden/>
          </w:rPr>
          <w:delText>5</w:delText>
        </w:r>
      </w:del>
    </w:p>
    <w:p w:rsidR="00AE22D5" w:rsidDel="00304ADF" w:rsidRDefault="00156DA0">
      <w:pPr>
        <w:pStyle w:val="Spistreci1"/>
        <w:rPr>
          <w:del w:id="61" w:author="u" w:date="2012-02-29T13:21:00Z"/>
          <w:rFonts w:asciiTheme="minorHAnsi" w:eastAsiaTheme="minorEastAsia" w:hAnsiTheme="minorHAnsi" w:cstheme="minorBidi"/>
          <w:noProof/>
          <w:lang w:eastAsia="pl-PL"/>
        </w:rPr>
      </w:pPr>
      <w:del w:id="62" w:author="u" w:date="2012-02-29T13:21:00Z">
        <w:r w:rsidRPr="00156DA0">
          <w:rPr>
            <w:rPrChange w:id="63" w:author="u" w:date="2012-02-29T13:21:00Z">
              <w:rPr>
                <w:rStyle w:val="Hipercze"/>
                <w:noProof/>
              </w:rPr>
            </w:rPrChange>
          </w:rPr>
          <w:delText>3.</w:delText>
        </w:r>
        <w:r w:rsidR="00AE22D5" w:rsidDel="00304ADF">
          <w:rPr>
            <w:rFonts w:asciiTheme="minorHAnsi" w:eastAsiaTheme="minorEastAsia" w:hAnsiTheme="minorHAnsi" w:cstheme="minorBidi"/>
            <w:noProof/>
            <w:lang w:eastAsia="pl-PL"/>
          </w:rPr>
          <w:tab/>
        </w:r>
        <w:r w:rsidRPr="00156DA0">
          <w:rPr>
            <w:rPrChange w:id="64" w:author="u" w:date="2012-02-29T13:21:00Z">
              <w:rPr>
                <w:rStyle w:val="Hipercze"/>
                <w:noProof/>
              </w:rPr>
            </w:rPrChange>
          </w:rPr>
          <w:delText>Protokoły</w:delText>
        </w:r>
        <w:r w:rsidR="00AE22D5" w:rsidDel="00304ADF">
          <w:rPr>
            <w:noProof/>
            <w:webHidden/>
          </w:rPr>
          <w:tab/>
        </w:r>
        <w:r w:rsidR="00D41054" w:rsidDel="00304ADF">
          <w:rPr>
            <w:noProof/>
            <w:webHidden/>
          </w:rPr>
          <w:delText>7</w:delText>
        </w:r>
      </w:del>
    </w:p>
    <w:p w:rsidR="00AE22D5" w:rsidDel="00304ADF" w:rsidRDefault="00156DA0">
      <w:pPr>
        <w:pStyle w:val="Spistreci1"/>
        <w:rPr>
          <w:del w:id="65" w:author="u" w:date="2012-02-29T13:21:00Z"/>
          <w:rFonts w:asciiTheme="minorHAnsi" w:eastAsiaTheme="minorEastAsia" w:hAnsiTheme="minorHAnsi" w:cstheme="minorBidi"/>
          <w:noProof/>
          <w:lang w:eastAsia="pl-PL"/>
        </w:rPr>
      </w:pPr>
      <w:del w:id="66" w:author="u" w:date="2012-02-29T13:21:00Z">
        <w:r w:rsidRPr="00156DA0">
          <w:rPr>
            <w:rPrChange w:id="67" w:author="u" w:date="2012-02-29T13:21:00Z">
              <w:rPr>
                <w:rStyle w:val="Hipercze"/>
                <w:noProof/>
              </w:rPr>
            </w:rPrChange>
          </w:rPr>
          <w:delText>3.1  Tworzenie i obsługa elektronicznego protokołu</w:delText>
        </w:r>
        <w:r w:rsidR="00AE22D5" w:rsidDel="00304ADF">
          <w:rPr>
            <w:noProof/>
            <w:webHidden/>
          </w:rPr>
          <w:tab/>
        </w:r>
        <w:r w:rsidR="00D41054" w:rsidDel="00304ADF">
          <w:rPr>
            <w:noProof/>
            <w:webHidden/>
          </w:rPr>
          <w:delText>7</w:delText>
        </w:r>
      </w:del>
    </w:p>
    <w:p w:rsidR="00AE22D5" w:rsidDel="00304ADF" w:rsidRDefault="00156DA0">
      <w:pPr>
        <w:pStyle w:val="Spistreci1"/>
        <w:rPr>
          <w:del w:id="68" w:author="u" w:date="2012-02-29T13:21:00Z"/>
          <w:rFonts w:asciiTheme="minorHAnsi" w:eastAsiaTheme="minorEastAsia" w:hAnsiTheme="minorHAnsi" w:cstheme="minorBidi"/>
          <w:noProof/>
          <w:lang w:eastAsia="pl-PL"/>
        </w:rPr>
      </w:pPr>
      <w:del w:id="69" w:author="u" w:date="2012-02-29T13:21:00Z">
        <w:r w:rsidRPr="00156DA0">
          <w:rPr>
            <w:rPrChange w:id="70" w:author="u" w:date="2012-02-29T13:21:00Z">
              <w:rPr>
                <w:rStyle w:val="Hipercze"/>
                <w:noProof/>
              </w:rPr>
            </w:rPrChange>
          </w:rPr>
          <w:delText>3.2  Eksport i import danych</w:delText>
        </w:r>
        <w:r w:rsidR="00AE22D5" w:rsidDel="00304ADF">
          <w:rPr>
            <w:noProof/>
            <w:webHidden/>
          </w:rPr>
          <w:tab/>
        </w:r>
        <w:r w:rsidR="00D41054" w:rsidDel="00304ADF">
          <w:rPr>
            <w:noProof/>
            <w:webHidden/>
          </w:rPr>
          <w:delText>11</w:delText>
        </w:r>
      </w:del>
    </w:p>
    <w:p w:rsidR="00AE22D5" w:rsidDel="00304ADF" w:rsidRDefault="00156DA0">
      <w:pPr>
        <w:pStyle w:val="Spistreci1"/>
        <w:rPr>
          <w:del w:id="71" w:author="u" w:date="2012-02-29T13:21:00Z"/>
          <w:rFonts w:asciiTheme="minorHAnsi" w:eastAsiaTheme="minorEastAsia" w:hAnsiTheme="minorHAnsi" w:cstheme="minorBidi"/>
          <w:noProof/>
          <w:lang w:eastAsia="pl-PL"/>
        </w:rPr>
      </w:pPr>
      <w:del w:id="72" w:author="u" w:date="2012-02-29T13:21:00Z">
        <w:r w:rsidRPr="00156DA0">
          <w:rPr>
            <w:rPrChange w:id="73" w:author="u" w:date="2012-02-29T13:21:00Z">
              <w:rPr>
                <w:rStyle w:val="Hipercze"/>
                <w:noProof/>
              </w:rPr>
            </w:rPrChange>
          </w:rPr>
          <w:delText>4.</w:delText>
        </w:r>
        <w:r w:rsidR="00AE22D5" w:rsidDel="00304ADF">
          <w:rPr>
            <w:rFonts w:asciiTheme="minorHAnsi" w:eastAsiaTheme="minorEastAsia" w:hAnsiTheme="minorHAnsi" w:cstheme="minorBidi"/>
            <w:noProof/>
            <w:lang w:eastAsia="pl-PL"/>
          </w:rPr>
          <w:tab/>
        </w:r>
        <w:r w:rsidRPr="00156DA0">
          <w:rPr>
            <w:rPrChange w:id="74" w:author="u" w:date="2012-02-29T13:21:00Z">
              <w:rPr>
                <w:rStyle w:val="Hipercze"/>
                <w:noProof/>
              </w:rPr>
            </w:rPrChange>
          </w:rPr>
          <w:delText>Przedmioty</w:delText>
        </w:r>
        <w:r w:rsidR="00AE22D5" w:rsidDel="00304ADF">
          <w:rPr>
            <w:noProof/>
            <w:webHidden/>
          </w:rPr>
          <w:tab/>
        </w:r>
        <w:r w:rsidR="00D41054" w:rsidDel="00304ADF">
          <w:rPr>
            <w:noProof/>
            <w:webHidden/>
          </w:rPr>
          <w:delText>15</w:delText>
        </w:r>
      </w:del>
    </w:p>
    <w:p w:rsidR="00AE22D5" w:rsidDel="00304ADF" w:rsidRDefault="00156DA0">
      <w:pPr>
        <w:pStyle w:val="Spistreci1"/>
        <w:rPr>
          <w:del w:id="75" w:author="u" w:date="2012-02-29T13:21:00Z"/>
          <w:rFonts w:asciiTheme="minorHAnsi" w:eastAsiaTheme="minorEastAsia" w:hAnsiTheme="minorHAnsi" w:cstheme="minorBidi"/>
          <w:noProof/>
          <w:lang w:eastAsia="pl-PL"/>
        </w:rPr>
      </w:pPr>
      <w:del w:id="76" w:author="u" w:date="2012-02-29T13:21:00Z">
        <w:r w:rsidRPr="00156DA0">
          <w:rPr>
            <w:rPrChange w:id="77" w:author="u" w:date="2012-02-29T13:21:00Z">
              <w:rPr>
                <w:rStyle w:val="Hipercze"/>
                <w:noProof/>
              </w:rPr>
            </w:rPrChange>
          </w:rPr>
          <w:delText>4.1.</w:delText>
        </w:r>
        <w:r w:rsidR="00AE22D5" w:rsidDel="00304ADF">
          <w:rPr>
            <w:rFonts w:asciiTheme="minorHAnsi" w:eastAsiaTheme="minorEastAsia" w:hAnsiTheme="minorHAnsi" w:cstheme="minorBidi"/>
            <w:noProof/>
            <w:lang w:eastAsia="pl-PL"/>
          </w:rPr>
          <w:tab/>
        </w:r>
        <w:r w:rsidRPr="00156DA0">
          <w:rPr>
            <w:rPrChange w:id="78" w:author="u" w:date="2012-02-29T13:21:00Z">
              <w:rPr>
                <w:rStyle w:val="Hipercze"/>
                <w:noProof/>
              </w:rPr>
            </w:rPrChange>
          </w:rPr>
          <w:delText>Przenoszenie studentów między grupami</w:delText>
        </w:r>
        <w:r w:rsidR="00AE22D5" w:rsidDel="00304ADF">
          <w:rPr>
            <w:noProof/>
            <w:webHidden/>
          </w:rPr>
          <w:tab/>
        </w:r>
        <w:r w:rsidR="00D41054" w:rsidDel="00304ADF">
          <w:rPr>
            <w:noProof/>
            <w:webHidden/>
          </w:rPr>
          <w:delText>15</w:delText>
        </w:r>
      </w:del>
    </w:p>
    <w:p w:rsidR="00AE22D5" w:rsidDel="00304ADF" w:rsidRDefault="00156DA0">
      <w:pPr>
        <w:pStyle w:val="Spistreci1"/>
        <w:rPr>
          <w:del w:id="79" w:author="u" w:date="2012-02-29T13:21:00Z"/>
          <w:rFonts w:asciiTheme="minorHAnsi" w:eastAsiaTheme="minorEastAsia" w:hAnsiTheme="minorHAnsi" w:cstheme="minorBidi"/>
          <w:noProof/>
          <w:lang w:eastAsia="pl-PL"/>
        </w:rPr>
      </w:pPr>
      <w:del w:id="80" w:author="u" w:date="2012-02-29T13:21:00Z">
        <w:r w:rsidRPr="00156DA0">
          <w:rPr>
            <w:rPrChange w:id="81" w:author="u" w:date="2012-02-29T13:21:00Z">
              <w:rPr>
                <w:rStyle w:val="Hipercze"/>
                <w:noProof/>
              </w:rPr>
            </w:rPrChange>
          </w:rPr>
          <w:delText>4.2.</w:delText>
        </w:r>
        <w:r w:rsidR="00AE22D5" w:rsidDel="00304ADF">
          <w:rPr>
            <w:rFonts w:asciiTheme="minorHAnsi" w:eastAsiaTheme="minorEastAsia" w:hAnsiTheme="minorHAnsi" w:cstheme="minorBidi"/>
            <w:noProof/>
            <w:lang w:eastAsia="pl-PL"/>
          </w:rPr>
          <w:tab/>
        </w:r>
        <w:r w:rsidRPr="00156DA0">
          <w:rPr>
            <w:rPrChange w:id="82" w:author="u" w:date="2012-02-29T13:21:00Z">
              <w:rPr>
                <w:rStyle w:val="Hipercze"/>
                <w:noProof/>
              </w:rPr>
            </w:rPrChange>
          </w:rPr>
          <w:delText>Dodawanie oceny za poszczególne zajęcia</w:delText>
        </w:r>
        <w:r w:rsidR="00AE22D5" w:rsidDel="00304ADF">
          <w:rPr>
            <w:noProof/>
            <w:webHidden/>
          </w:rPr>
          <w:tab/>
        </w:r>
        <w:r w:rsidR="00D41054" w:rsidDel="00304ADF">
          <w:rPr>
            <w:noProof/>
            <w:webHidden/>
          </w:rPr>
          <w:delText>16</w:delText>
        </w:r>
      </w:del>
    </w:p>
    <w:p w:rsidR="00AE22D5" w:rsidDel="00304ADF" w:rsidRDefault="00156DA0">
      <w:pPr>
        <w:pStyle w:val="Spistreci1"/>
        <w:rPr>
          <w:del w:id="83" w:author="u" w:date="2012-02-29T13:21:00Z"/>
          <w:rFonts w:asciiTheme="minorHAnsi" w:eastAsiaTheme="minorEastAsia" w:hAnsiTheme="minorHAnsi" w:cstheme="minorBidi"/>
          <w:noProof/>
          <w:lang w:eastAsia="pl-PL"/>
        </w:rPr>
      </w:pPr>
      <w:del w:id="84" w:author="u" w:date="2012-02-29T13:21:00Z">
        <w:r w:rsidRPr="00156DA0">
          <w:rPr>
            <w:rPrChange w:id="85" w:author="u" w:date="2012-02-29T13:21:00Z">
              <w:rPr>
                <w:rStyle w:val="Hipercze"/>
                <w:noProof/>
              </w:rPr>
            </w:rPrChange>
          </w:rPr>
          <w:delText>4.3.</w:delText>
        </w:r>
        <w:r w:rsidR="00AE22D5" w:rsidDel="00304ADF">
          <w:rPr>
            <w:rFonts w:asciiTheme="minorHAnsi" w:eastAsiaTheme="minorEastAsia" w:hAnsiTheme="minorHAnsi" w:cstheme="minorBidi"/>
            <w:noProof/>
            <w:lang w:eastAsia="pl-PL"/>
          </w:rPr>
          <w:tab/>
        </w:r>
        <w:r w:rsidRPr="00156DA0">
          <w:rPr>
            <w:rPrChange w:id="86" w:author="u" w:date="2012-02-29T13:21:00Z">
              <w:rPr>
                <w:rStyle w:val="Hipercze"/>
                <w:noProof/>
              </w:rPr>
            </w:rPrChange>
          </w:rPr>
          <w:delText>Edycja nauczycieli poszczególnych grup przedmiotu</w:delText>
        </w:r>
        <w:r w:rsidR="00AE22D5" w:rsidDel="00304ADF">
          <w:rPr>
            <w:noProof/>
            <w:webHidden/>
          </w:rPr>
          <w:tab/>
        </w:r>
        <w:r w:rsidR="00D41054" w:rsidDel="00304ADF">
          <w:rPr>
            <w:noProof/>
            <w:webHidden/>
          </w:rPr>
          <w:delText>17</w:delText>
        </w:r>
      </w:del>
    </w:p>
    <w:p w:rsidR="00AE22D5" w:rsidDel="00304ADF" w:rsidRDefault="00156DA0">
      <w:pPr>
        <w:pStyle w:val="Spistreci1"/>
        <w:rPr>
          <w:del w:id="87" w:author="u" w:date="2012-02-29T13:21:00Z"/>
          <w:rFonts w:asciiTheme="minorHAnsi" w:eastAsiaTheme="minorEastAsia" w:hAnsiTheme="minorHAnsi" w:cstheme="minorBidi"/>
          <w:noProof/>
          <w:lang w:eastAsia="pl-PL"/>
        </w:rPr>
      </w:pPr>
      <w:del w:id="88" w:author="u" w:date="2012-02-29T13:21:00Z">
        <w:r w:rsidRPr="00156DA0">
          <w:rPr>
            <w:rPrChange w:id="89" w:author="u" w:date="2012-02-29T13:21:00Z">
              <w:rPr>
                <w:rStyle w:val="Hipercze"/>
                <w:noProof/>
              </w:rPr>
            </w:rPrChange>
          </w:rPr>
          <w:delText>5.</w:delText>
        </w:r>
        <w:r w:rsidR="00AE22D5" w:rsidDel="00304ADF">
          <w:rPr>
            <w:rFonts w:asciiTheme="minorHAnsi" w:eastAsiaTheme="minorEastAsia" w:hAnsiTheme="minorHAnsi" w:cstheme="minorBidi"/>
            <w:noProof/>
            <w:lang w:eastAsia="pl-PL"/>
          </w:rPr>
          <w:tab/>
        </w:r>
        <w:r w:rsidRPr="00156DA0">
          <w:rPr>
            <w:rPrChange w:id="90" w:author="u" w:date="2012-02-29T13:21:00Z">
              <w:rPr>
                <w:rStyle w:val="Hipercze"/>
                <w:noProof/>
              </w:rPr>
            </w:rPrChange>
          </w:rPr>
          <w:delText>Studenci</w:delText>
        </w:r>
        <w:r w:rsidR="00AE22D5" w:rsidDel="00304ADF">
          <w:rPr>
            <w:noProof/>
            <w:webHidden/>
          </w:rPr>
          <w:tab/>
        </w:r>
        <w:r w:rsidR="00D41054" w:rsidDel="00304ADF">
          <w:rPr>
            <w:noProof/>
            <w:webHidden/>
          </w:rPr>
          <w:delText>17</w:delText>
        </w:r>
      </w:del>
    </w:p>
    <w:p w:rsidR="00AE22D5" w:rsidDel="00304ADF" w:rsidRDefault="00156DA0">
      <w:pPr>
        <w:pStyle w:val="Spistreci1"/>
        <w:rPr>
          <w:del w:id="91" w:author="u" w:date="2012-02-29T13:21:00Z"/>
          <w:rFonts w:asciiTheme="minorHAnsi" w:eastAsiaTheme="minorEastAsia" w:hAnsiTheme="minorHAnsi" w:cstheme="minorBidi"/>
          <w:noProof/>
          <w:lang w:eastAsia="pl-PL"/>
        </w:rPr>
      </w:pPr>
      <w:del w:id="92" w:author="u" w:date="2012-02-29T13:21:00Z">
        <w:r w:rsidRPr="00156DA0">
          <w:rPr>
            <w:rPrChange w:id="93" w:author="u" w:date="2012-02-29T13:21:00Z">
              <w:rPr>
                <w:rStyle w:val="Hipercze"/>
                <w:noProof/>
              </w:rPr>
            </w:rPrChange>
          </w:rPr>
          <w:delText>6.</w:delText>
        </w:r>
        <w:r w:rsidR="00AE22D5" w:rsidDel="00304ADF">
          <w:rPr>
            <w:rFonts w:asciiTheme="minorHAnsi" w:eastAsiaTheme="minorEastAsia" w:hAnsiTheme="minorHAnsi" w:cstheme="minorBidi"/>
            <w:noProof/>
            <w:lang w:eastAsia="pl-PL"/>
          </w:rPr>
          <w:tab/>
        </w:r>
        <w:r w:rsidRPr="00156DA0">
          <w:rPr>
            <w:rPrChange w:id="94" w:author="u" w:date="2012-02-29T13:21:00Z">
              <w:rPr>
                <w:rStyle w:val="Hipercze"/>
                <w:noProof/>
              </w:rPr>
            </w:rPrChange>
          </w:rPr>
          <w:delText>Dyplomy</w:delText>
        </w:r>
        <w:r w:rsidR="00AE22D5" w:rsidDel="00304ADF">
          <w:rPr>
            <w:noProof/>
            <w:webHidden/>
          </w:rPr>
          <w:tab/>
        </w:r>
        <w:r w:rsidR="00D41054" w:rsidDel="00304ADF">
          <w:rPr>
            <w:noProof/>
            <w:webHidden/>
          </w:rPr>
          <w:delText>17</w:delText>
        </w:r>
      </w:del>
    </w:p>
    <w:p w:rsidR="00AE22D5" w:rsidDel="00304ADF" w:rsidRDefault="00156DA0">
      <w:pPr>
        <w:pStyle w:val="Spistreci1"/>
        <w:rPr>
          <w:del w:id="95" w:author="u" w:date="2012-02-29T13:21:00Z"/>
          <w:rFonts w:asciiTheme="minorHAnsi" w:eastAsiaTheme="minorEastAsia" w:hAnsiTheme="minorHAnsi" w:cstheme="minorBidi"/>
          <w:noProof/>
          <w:lang w:eastAsia="pl-PL"/>
        </w:rPr>
      </w:pPr>
      <w:del w:id="96" w:author="u" w:date="2012-02-29T13:21:00Z">
        <w:r w:rsidRPr="00156DA0">
          <w:rPr>
            <w:rPrChange w:id="97" w:author="u" w:date="2012-02-29T13:21:00Z">
              <w:rPr>
                <w:rStyle w:val="Hipercze"/>
                <w:noProof/>
              </w:rPr>
            </w:rPrChange>
          </w:rPr>
          <w:delText>7.</w:delText>
        </w:r>
        <w:r w:rsidR="00AE22D5" w:rsidDel="00304ADF">
          <w:rPr>
            <w:rFonts w:asciiTheme="minorHAnsi" w:eastAsiaTheme="minorEastAsia" w:hAnsiTheme="minorHAnsi" w:cstheme="minorBidi"/>
            <w:noProof/>
            <w:lang w:eastAsia="pl-PL"/>
          </w:rPr>
          <w:tab/>
        </w:r>
        <w:r w:rsidRPr="00156DA0">
          <w:rPr>
            <w:rPrChange w:id="98" w:author="u" w:date="2012-02-29T13:21:00Z">
              <w:rPr>
                <w:rStyle w:val="Hipercze"/>
                <w:noProof/>
              </w:rPr>
            </w:rPrChange>
          </w:rPr>
          <w:delText>Konfiguracja</w:delText>
        </w:r>
        <w:r w:rsidR="00AE22D5" w:rsidDel="00304ADF">
          <w:rPr>
            <w:noProof/>
            <w:webHidden/>
          </w:rPr>
          <w:tab/>
        </w:r>
        <w:r w:rsidR="00D41054" w:rsidDel="00304ADF">
          <w:rPr>
            <w:noProof/>
            <w:webHidden/>
          </w:rPr>
          <w:delText>18</w:delText>
        </w:r>
      </w:del>
    </w:p>
    <w:p w:rsidR="00646422" w:rsidRDefault="00156DA0" w:rsidP="00646422">
      <w:pPr>
        <w:jc w:val="both"/>
      </w:pPr>
      <w:r>
        <w:fldChar w:fldCharType="end"/>
      </w:r>
    </w:p>
    <w:p w:rsidR="00646422" w:rsidRDefault="00646422" w:rsidP="00646422">
      <w:pPr>
        <w:jc w:val="both"/>
      </w:pPr>
    </w:p>
    <w:p w:rsidR="00646422" w:rsidRDefault="00646422" w:rsidP="00646422">
      <w:pPr>
        <w:rPr>
          <w:rFonts w:ascii="Cambria" w:hAnsi="Cambria"/>
          <w:b/>
          <w:bCs/>
          <w:color w:val="365F91"/>
          <w:sz w:val="28"/>
          <w:szCs w:val="28"/>
        </w:rPr>
      </w:pPr>
      <w:r>
        <w:br w:type="page"/>
      </w:r>
    </w:p>
    <w:p w:rsidR="00646422" w:rsidRPr="00F81A74" w:rsidRDefault="00646422" w:rsidP="00646422">
      <w:pPr>
        <w:pStyle w:val="Nagwek1"/>
        <w:spacing w:before="240" w:after="240"/>
        <w:jc w:val="both"/>
      </w:pPr>
      <w:bookmarkStart w:id="99" w:name="_Toc318285002"/>
      <w:r>
        <w:lastRenderedPageBreak/>
        <w:t>Wstęp</w:t>
      </w:r>
      <w:bookmarkEnd w:id="99"/>
    </w:p>
    <w:p w:rsidR="00646422" w:rsidRDefault="00646422" w:rsidP="00646422">
      <w:pPr>
        <w:spacing w:line="360" w:lineRule="auto"/>
        <w:ind w:firstLine="357"/>
        <w:jc w:val="both"/>
      </w:pPr>
      <w:r>
        <w:t xml:space="preserve">Niniejsza instrukcja została stworzona dla nauczycieli prowadzących </w:t>
      </w:r>
      <w:r>
        <w:br/>
        <w:t xml:space="preserve">(i odpowiedzialnych) za przedmioty na wszystkich wydziałach Politechniki Gdańskiej i dotyczy obsługi protokołów w nowym systemie </w:t>
      </w:r>
      <w:del w:id="100" w:author="mm" w:date="2012-08-17T09:12:00Z">
        <w:r w:rsidDel="00BA35A0">
          <w:delText>eDziekanat</w:delText>
        </w:r>
      </w:del>
      <w:ins w:id="101" w:author="mm" w:date="2012-08-17T09:12:00Z">
        <w:r w:rsidR="00BA35A0">
          <w:t>Dziekanat w portalu Moja PG</w:t>
        </w:r>
      </w:ins>
      <w:r>
        <w:t xml:space="preserve">. System zakłada elektroniczną obsługę protokołów </w:t>
      </w:r>
      <w:del w:id="102" w:author="mm" w:date="2012-08-17T09:12:00Z">
        <w:r w:rsidR="009652E1" w:rsidDel="00BA35A0">
          <w:br/>
        </w:r>
      </w:del>
      <w:r>
        <w:t>i przenosi obowiązek/możliwość wydrukowania protokołów egzaminacyjnych na osoby odpowiedzialne za przedmiot.</w:t>
      </w:r>
    </w:p>
    <w:p w:rsidR="00646422" w:rsidRDefault="00646422" w:rsidP="00646422">
      <w:pPr>
        <w:spacing w:line="360" w:lineRule="auto"/>
        <w:ind w:firstLine="360"/>
        <w:jc w:val="both"/>
        <w:rPr>
          <w:ins w:id="103" w:author="u" w:date="2012-02-29T12:16:00Z"/>
        </w:rPr>
      </w:pPr>
      <w:r>
        <w:t>Cały system podłączony jest do jednej logicznej bazy danych. Użytkownicy systemu posiadają dostęp do danych studentów wszystkich wydziałów uczelni, zaś wszelkie ograniczenia ustawione są poprzez uprawnienia do korzystania z systemu.</w:t>
      </w:r>
    </w:p>
    <w:p w:rsidR="00076DB2" w:rsidRDefault="00494371">
      <w:pPr>
        <w:spacing w:line="360" w:lineRule="auto"/>
        <w:ind w:firstLine="360"/>
        <w:jc w:val="both"/>
        <w:rPr>
          <w:ins w:id="104" w:author="u" w:date="2012-02-29T13:17:00Z"/>
          <w:b/>
        </w:rPr>
      </w:pPr>
      <w:ins w:id="105" w:author="u" w:date="2012-02-29T12:20:00Z">
        <w:r>
          <w:t xml:space="preserve">Do </w:t>
        </w:r>
      </w:ins>
      <w:ins w:id="106" w:author="u" w:date="2012-02-29T13:10:00Z">
        <w:r w:rsidR="00394D23">
          <w:t>obsługi</w:t>
        </w:r>
      </w:ins>
      <w:ins w:id="107" w:author="u" w:date="2012-02-29T12:20:00Z">
        <w:r>
          <w:t xml:space="preserve"> portalu </w:t>
        </w:r>
        <w:del w:id="108" w:author="mm" w:date="2012-08-17T09:50:00Z">
          <w:r w:rsidDel="006152FA">
            <w:delText>IP2</w:delText>
          </w:r>
        </w:del>
      </w:ins>
      <w:ins w:id="109" w:author="mm" w:date="2012-08-17T09:50:00Z">
        <w:r w:rsidR="006152FA">
          <w:t>Moja PG</w:t>
        </w:r>
      </w:ins>
      <w:ins w:id="110" w:author="u" w:date="2012-02-29T12:20:00Z">
        <w:r>
          <w:t xml:space="preserve"> zaleca się k</w:t>
        </w:r>
      </w:ins>
      <w:ins w:id="111" w:author="u" w:date="2012-02-29T12:21:00Z">
        <w:r>
          <w:t>o</w:t>
        </w:r>
      </w:ins>
      <w:ins w:id="112" w:author="u" w:date="2012-02-29T12:20:00Z">
        <w:r>
          <w:t xml:space="preserve">rzystanie z najnowszej wersji </w:t>
        </w:r>
      </w:ins>
      <w:ins w:id="113" w:author="u" w:date="2012-02-29T12:21:00Z">
        <w:r>
          <w:t>przeglądarki</w:t>
        </w:r>
      </w:ins>
      <w:ins w:id="114" w:author="u" w:date="2012-02-29T12:20:00Z">
        <w:r>
          <w:t xml:space="preserve"> </w:t>
        </w:r>
      </w:ins>
      <w:ins w:id="115" w:author="u" w:date="2012-02-29T12:21:00Z">
        <w:r>
          <w:t xml:space="preserve">Mozilla Firefox. </w:t>
        </w:r>
      </w:ins>
      <w:ins w:id="116" w:author="u" w:date="2012-02-29T12:29:00Z">
        <w:r w:rsidR="00601E39">
          <w:t>Obecnie wspieranymi przeglądarkami, poza wymienionym już Firefoxem, są także Opera</w:t>
        </w:r>
      </w:ins>
      <w:ins w:id="117" w:author="u" w:date="2012-02-29T12:30:00Z">
        <w:r w:rsidR="00601E39">
          <w:t xml:space="preserve"> oraz</w:t>
        </w:r>
      </w:ins>
      <w:ins w:id="118" w:author="u" w:date="2012-02-29T12:29:00Z">
        <w:r w:rsidR="00601E39">
          <w:t xml:space="preserve"> Chrome</w:t>
        </w:r>
      </w:ins>
      <w:ins w:id="119" w:author="u" w:date="2012-02-29T12:30:00Z">
        <w:r w:rsidR="00F46B8A">
          <w:t xml:space="preserve"> zaś wspieranymi aplikacjami do przeglądania poszczególnych dokumentów są odpowiednio: </w:t>
        </w:r>
      </w:ins>
    </w:p>
    <w:p w:rsidR="00000000" w:rsidRDefault="00F46B8A">
      <w:pPr>
        <w:spacing w:line="240" w:lineRule="auto"/>
        <w:jc w:val="both"/>
        <w:rPr>
          <w:ins w:id="120" w:author="u" w:date="2012-02-29T13:20:00Z"/>
        </w:rPr>
        <w:pPrChange w:id="121" w:author="u" w:date="2012-02-29T13:20:00Z">
          <w:pPr>
            <w:spacing w:line="360" w:lineRule="auto"/>
            <w:ind w:firstLine="360"/>
            <w:jc w:val="both"/>
          </w:pPr>
        </w:pPrChange>
      </w:pPr>
      <w:ins w:id="122" w:author="u" w:date="2012-02-29T13:20:00Z">
        <w:r>
          <w:t xml:space="preserve">- MS Word (od wersji 2003 włącznie) dla plików </w:t>
        </w:r>
        <w:r w:rsidRPr="00F46B8A">
          <w:rPr>
            <w:b/>
          </w:rPr>
          <w:t>doc</w:t>
        </w:r>
        <w:r w:rsidRPr="00F46B8A">
          <w:t>,</w:t>
        </w:r>
      </w:ins>
    </w:p>
    <w:p w:rsidR="00000000" w:rsidRDefault="00F46B8A">
      <w:pPr>
        <w:spacing w:line="240" w:lineRule="auto"/>
        <w:jc w:val="both"/>
        <w:rPr>
          <w:ins w:id="123" w:author="u" w:date="2012-02-29T13:20:00Z"/>
        </w:rPr>
        <w:pPrChange w:id="124" w:author="u" w:date="2012-02-29T13:20:00Z">
          <w:pPr>
            <w:spacing w:line="360" w:lineRule="auto"/>
            <w:jc w:val="both"/>
          </w:pPr>
        </w:pPrChange>
      </w:pPr>
      <w:ins w:id="125" w:author="u" w:date="2012-02-29T13:20:00Z">
        <w:r>
          <w:t xml:space="preserve">- </w:t>
        </w:r>
        <w:r w:rsidRPr="00F46B8A">
          <w:t>Libre Office</w:t>
        </w:r>
        <w:r>
          <w:t xml:space="preserve"> (najnowsza wersja) dla plików </w:t>
        </w:r>
        <w:r w:rsidRPr="00F46B8A">
          <w:rPr>
            <w:b/>
          </w:rPr>
          <w:t>odt</w:t>
        </w:r>
        <w:r>
          <w:t>,</w:t>
        </w:r>
      </w:ins>
    </w:p>
    <w:p w:rsidR="00000000" w:rsidRDefault="00F46B8A">
      <w:pPr>
        <w:spacing w:line="240" w:lineRule="auto"/>
        <w:jc w:val="both"/>
        <w:rPr>
          <w:ins w:id="126" w:author="u" w:date="2012-02-29T13:20:00Z"/>
          <w:b/>
        </w:rPr>
        <w:pPrChange w:id="127" w:author="u" w:date="2012-02-29T13:20:00Z">
          <w:pPr>
            <w:spacing w:line="360" w:lineRule="auto"/>
            <w:ind w:firstLine="360"/>
            <w:jc w:val="both"/>
          </w:pPr>
        </w:pPrChange>
      </w:pPr>
      <w:ins w:id="128" w:author="u" w:date="2012-02-29T13:20:00Z">
        <w:r>
          <w:t xml:space="preserve">- Adobe Acrobat Reader (najnowsza wersja) dla plików </w:t>
        </w:r>
        <w:r>
          <w:rPr>
            <w:b/>
          </w:rPr>
          <w:t>pdf.</w:t>
        </w:r>
      </w:ins>
    </w:p>
    <w:p w:rsidR="00000000" w:rsidRDefault="00FA58C0">
      <w:pPr>
        <w:spacing w:line="240" w:lineRule="auto"/>
        <w:jc w:val="both"/>
        <w:rPr>
          <w:b/>
          <w:rPrChange w:id="129" w:author="u" w:date="2012-02-29T13:20:00Z">
            <w:rPr/>
          </w:rPrChange>
        </w:rPr>
        <w:pPrChange w:id="130" w:author="u" w:date="2012-02-29T13:20:00Z">
          <w:pPr>
            <w:spacing w:line="360" w:lineRule="auto"/>
            <w:ind w:firstLine="360"/>
            <w:jc w:val="both"/>
          </w:pPr>
        </w:pPrChange>
      </w:pPr>
    </w:p>
    <w:p w:rsidR="00CA591E" w:rsidRPr="000E28B4" w:rsidRDefault="00CA591E" w:rsidP="00646422">
      <w:pPr>
        <w:spacing w:line="360" w:lineRule="auto"/>
        <w:ind w:firstLine="360"/>
        <w:jc w:val="both"/>
      </w:pPr>
      <w:r>
        <w:t xml:space="preserve">Przypominamy, że w każdy </w:t>
      </w:r>
      <w:r w:rsidR="004074B0" w:rsidRPr="004074B0">
        <w:rPr>
          <w:b/>
        </w:rPr>
        <w:t xml:space="preserve">wtorek </w:t>
      </w:r>
      <w:r w:rsidR="003442C2">
        <w:rPr>
          <w:b/>
        </w:rPr>
        <w:t>od</w:t>
      </w:r>
      <w:r w:rsidR="004074B0" w:rsidRPr="004074B0">
        <w:rPr>
          <w:b/>
        </w:rPr>
        <w:t xml:space="preserve"> godz. 15.30</w:t>
      </w:r>
      <w:r w:rsidR="003442C2">
        <w:rPr>
          <w:b/>
        </w:rPr>
        <w:t xml:space="preserve"> </w:t>
      </w:r>
      <w:r>
        <w:t xml:space="preserve">jest tzw. okienko serwisowe – czas, w którym system jest aktualizowany – z tego powodu </w:t>
      </w:r>
      <w:r w:rsidR="003442C2">
        <w:t>może być</w:t>
      </w:r>
      <w:r>
        <w:t xml:space="preserve"> niedostępny dla użytkowników. Będąc w trakcie wypełniania protokołów w tym czasie należy zapisać dotychczas </w:t>
      </w:r>
      <w:r w:rsidR="00123ABD">
        <w:t xml:space="preserve">wykonaną </w:t>
      </w:r>
      <w:r>
        <w:t>pracę przed godziną 15.30</w:t>
      </w:r>
      <w:r w:rsidR="00123ABD">
        <w:t xml:space="preserve"> aby nie stracić wystawionych już ocen w portalu.</w:t>
      </w:r>
    </w:p>
    <w:p w:rsidR="00646422" w:rsidRDefault="00646422" w:rsidP="00646422">
      <w:pPr>
        <w:pStyle w:val="Nagwek1"/>
        <w:numPr>
          <w:ilvl w:val="0"/>
          <w:numId w:val="19"/>
        </w:numPr>
        <w:spacing w:before="240" w:after="240"/>
        <w:ind w:left="357" w:hanging="357"/>
        <w:jc w:val="both"/>
      </w:pPr>
      <w:bookmarkStart w:id="131" w:name="_Toc318285003"/>
      <w:r>
        <w:t>Logowanie i dostęp do portalu</w:t>
      </w:r>
      <w:bookmarkEnd w:id="131"/>
    </w:p>
    <w:p w:rsidR="00646422" w:rsidRDefault="00646422" w:rsidP="00646422">
      <w:pPr>
        <w:spacing w:line="360" w:lineRule="auto"/>
        <w:ind w:firstLine="357"/>
        <w:jc w:val="both"/>
      </w:pPr>
      <w:r>
        <w:t xml:space="preserve">Nowy system do obsługi dziekanatów na Politechnice Gdańskiej został stworzony na zasadzie portalu internetowego. System będzie zatem dostępny przez stronę internetową po wprowadzeniu adresu </w:t>
      </w:r>
      <w:r w:rsidRPr="00560C38">
        <w:rPr>
          <w:b/>
          <w:bCs/>
          <w:i/>
        </w:rPr>
        <w:t>https://</w:t>
      </w:r>
      <w:del w:id="132" w:author="mm" w:date="2012-08-17T09:50:00Z">
        <w:r w:rsidRPr="00560C38" w:rsidDel="006152FA">
          <w:rPr>
            <w:b/>
            <w:bCs/>
            <w:i/>
          </w:rPr>
          <w:delText>ip2.pg.gda.pl</w:delText>
        </w:r>
      </w:del>
      <w:ins w:id="133" w:author="mm" w:date="2012-08-17T09:50:00Z">
        <w:r w:rsidR="006152FA">
          <w:rPr>
            <w:b/>
            <w:bCs/>
            <w:i/>
          </w:rPr>
          <w:t>moja.pg.gda.pl</w:t>
        </w:r>
      </w:ins>
      <w:r w:rsidRPr="00C81E2F">
        <w:rPr>
          <w:b/>
          <w:bCs/>
        </w:rPr>
        <w:t xml:space="preserve">. </w:t>
      </w:r>
      <w:r w:rsidRPr="001C684E">
        <w:t xml:space="preserve"> </w:t>
      </w:r>
      <w:r w:rsidRPr="004B2CDA">
        <w:t>Należy jednak zaznaczyć, że dostęp do części portalu, gdzie wypełnia się protokoły, możliwy jest wyłącznie z sieci politechnicznej – z domowych warunków dostęp możliwy jest poprzez VPN po akceptacji zespołu wdrożeniowego oraz skonfigurowaniu uprawnień.</w:t>
      </w:r>
      <w:r>
        <w:t xml:space="preserve"> Sprawę zgłasza się do administratorów CUI</w:t>
      </w:r>
      <w:r w:rsidR="003A2269">
        <w:t xml:space="preserve"> (</w:t>
      </w:r>
      <w:del w:id="134" w:author="mm" w:date="2012-08-17T09:51:00Z">
        <w:r w:rsidR="003A2269" w:rsidDel="006152FA">
          <w:delText xml:space="preserve"> </w:delText>
        </w:r>
      </w:del>
      <w:r w:rsidR="003A2269">
        <w:t>mail ze skrzynki PG na adres adcent@pg.gda.pl)</w:t>
      </w:r>
      <w:r>
        <w:t>.</w:t>
      </w:r>
    </w:p>
    <w:p w:rsidR="00646422" w:rsidRDefault="00646422" w:rsidP="00646422">
      <w:pPr>
        <w:spacing w:line="360" w:lineRule="auto"/>
        <w:ind w:firstLine="357"/>
        <w:jc w:val="both"/>
        <w:rPr>
          <w:ins w:id="135" w:author="mm" w:date="2012-08-17T09:52:00Z"/>
        </w:rPr>
      </w:pPr>
      <w:r>
        <w:t xml:space="preserve">Przed pierwszym logowaniem do systemu należy aktywować swoje konto, poprzez wybranie </w:t>
      </w:r>
      <w:r w:rsidR="009652E1">
        <w:br/>
      </w:r>
      <w:r>
        <w:t xml:space="preserve">w </w:t>
      </w:r>
      <w:del w:id="136" w:author="mm" w:date="2012-08-17T09:53:00Z">
        <w:r w:rsidDel="00F0362B">
          <w:delText xml:space="preserve">górnym </w:delText>
        </w:r>
      </w:del>
      <w:ins w:id="137" w:author="mm" w:date="2012-08-17T09:53:00Z">
        <w:r w:rsidR="00F0362B">
          <w:t xml:space="preserve">górnego </w:t>
        </w:r>
      </w:ins>
      <w:del w:id="138" w:author="mm" w:date="2012-08-17T09:53:00Z">
        <w:r w:rsidR="00156DA0" w:rsidRPr="00156DA0">
          <w:rPr>
            <w:b/>
            <w:rPrChange w:id="139" w:author="mm" w:date="2012-08-17T09:53:00Z">
              <w:rPr>
                <w:color w:val="0000FF"/>
                <w:u w:val="single"/>
              </w:rPr>
            </w:rPrChange>
          </w:rPr>
          <w:delText>pasku m</w:delText>
        </w:r>
      </w:del>
      <w:ins w:id="140" w:author="mm" w:date="2012-08-17T09:53:00Z">
        <w:r w:rsidR="00F0362B">
          <w:rPr>
            <w:b/>
          </w:rPr>
          <w:t>M</w:t>
        </w:r>
      </w:ins>
      <w:r w:rsidR="00156DA0" w:rsidRPr="00156DA0">
        <w:rPr>
          <w:b/>
          <w:rPrChange w:id="141" w:author="mm" w:date="2012-08-17T09:53:00Z">
            <w:rPr>
              <w:color w:val="0000FF"/>
              <w:u w:val="single"/>
            </w:rPr>
          </w:rPrChange>
        </w:rPr>
        <w:t>enu</w:t>
      </w:r>
      <w:r>
        <w:t xml:space="preserve"> portalu </w:t>
      </w:r>
      <w:del w:id="142" w:author="mm" w:date="2012-08-17T09:53:00Z">
        <w:r w:rsidDel="00F0362B">
          <w:delText xml:space="preserve">zakładki </w:delText>
        </w:r>
      </w:del>
      <w:ins w:id="143" w:author="mm" w:date="2012-08-17T09:53:00Z">
        <w:r w:rsidR="00F0362B">
          <w:t xml:space="preserve">odnośnika </w:t>
        </w:r>
      </w:ins>
      <w:r w:rsidRPr="00676164">
        <w:rPr>
          <w:b/>
        </w:rPr>
        <w:t>Aktywacja konta</w:t>
      </w:r>
      <w:r>
        <w:t xml:space="preserve">. Po wypełnieniu wymaganych pól należy zatwierdzić formularz przyciskiem </w:t>
      </w:r>
      <w:r w:rsidRPr="00676164">
        <w:rPr>
          <w:b/>
        </w:rPr>
        <w:t>„</w:t>
      </w:r>
      <w:del w:id="144" w:author="mm" w:date="2012-08-17T09:54:00Z">
        <w:r w:rsidRPr="00676164" w:rsidDel="00F0362B">
          <w:rPr>
            <w:b/>
          </w:rPr>
          <w:delText xml:space="preserve">Utwórz </w:delText>
        </w:r>
      </w:del>
      <w:ins w:id="145" w:author="mm" w:date="2012-08-17T09:54:00Z">
        <w:r w:rsidR="00F0362B">
          <w:rPr>
            <w:b/>
          </w:rPr>
          <w:t>Aktywuj</w:t>
        </w:r>
        <w:r w:rsidR="00F0362B" w:rsidRPr="00676164">
          <w:rPr>
            <w:b/>
          </w:rPr>
          <w:t xml:space="preserve"> </w:t>
        </w:r>
      </w:ins>
      <w:r w:rsidRPr="00676164">
        <w:rPr>
          <w:b/>
        </w:rPr>
        <w:t>konto”</w:t>
      </w:r>
      <w:r>
        <w:t xml:space="preserve">. </w:t>
      </w:r>
    </w:p>
    <w:p w:rsidR="00000000" w:rsidRDefault="00FA58C0">
      <w:pPr>
        <w:spacing w:line="360" w:lineRule="auto"/>
        <w:ind w:firstLine="357"/>
        <w:jc w:val="center"/>
        <w:pPrChange w:id="146" w:author="mm" w:date="2012-08-17T09:53:00Z">
          <w:pPr>
            <w:spacing w:line="360" w:lineRule="auto"/>
            <w:ind w:firstLine="357"/>
            <w:jc w:val="both"/>
          </w:pPr>
        </w:pPrChange>
      </w:pPr>
      <w:ins w:id="147" w:author="mm" w:date="2012-08-17T09:52:00Z">
        <w:r>
          <w:rPr>
            <w:noProof/>
            <w:lang w:eastAsia="pl-PL"/>
            <w:rPrChange w:id="148">
              <w:rPr>
                <w:noProof/>
                <w:color w:val="0000FF"/>
                <w:u w:val="single"/>
                <w:lang w:eastAsia="pl-PL"/>
              </w:rPr>
            </w:rPrChange>
          </w:rPr>
          <w:lastRenderedPageBreak/>
          <w:drawing>
            <wp:inline distT="0" distB="0" distL="0" distR="0">
              <wp:extent cx="2428572" cy="1847619"/>
              <wp:effectExtent l="19050" t="19050" r="9828" b="19281"/>
              <wp:docPr id="7" name="Obraz 6" descr="zrzut_ekra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zut_ekranu.png"/>
                      <pic:cNvPicPr/>
                    </pic:nvPicPr>
                    <pic:blipFill>
                      <a:blip r:embed="rId9"/>
                      <a:stretch>
                        <a:fillRect/>
                      </a:stretch>
                    </pic:blipFill>
                    <pic:spPr>
                      <a:xfrm>
                        <a:off x="0" y="0"/>
                        <a:ext cx="2428572" cy="1847619"/>
                      </a:xfrm>
                      <a:prstGeom prst="rect">
                        <a:avLst/>
                      </a:prstGeom>
                      <a:ln>
                        <a:solidFill>
                          <a:schemeClr val="accent1"/>
                        </a:solidFill>
                      </a:ln>
                    </pic:spPr>
                  </pic:pic>
                </a:graphicData>
              </a:graphic>
            </wp:inline>
          </w:drawing>
        </w:r>
      </w:ins>
    </w:p>
    <w:p w:rsidR="00646422" w:rsidRDefault="00646422" w:rsidP="00646422">
      <w:pPr>
        <w:spacing w:line="360" w:lineRule="auto"/>
        <w:ind w:firstLine="357"/>
        <w:jc w:val="both"/>
      </w:pPr>
      <w:r>
        <w:t>Po wybraniu przycisku „</w:t>
      </w:r>
      <w:r>
        <w:rPr>
          <w:b/>
        </w:rPr>
        <w:t>Z</w:t>
      </w:r>
      <w:r w:rsidRPr="00C81E2F">
        <w:rPr>
          <w:b/>
        </w:rPr>
        <w:t>aloguj</w:t>
      </w:r>
      <w:r>
        <w:t>” w prawym górnym rogu portalu użytkownik zostanie przeniesiony do centralnego punktu logowania. Do rozpoczęcia pracy potrzebny jest login i hasło (takie same jak dla politechnicznego konta mailowego). Osoby posiadające już konto w domenie pg.gda.pl proszone są również o wykonanie aktywacji konta w celu prawidłowego przypisania przez system uprawnień. Po aktywacji konta hasło ani login nie ulegają zmianie.</w:t>
      </w:r>
    </w:p>
    <w:p w:rsidR="00BD7FA4" w:rsidRDefault="00646422" w:rsidP="00646422">
      <w:pPr>
        <w:spacing w:line="360" w:lineRule="auto"/>
        <w:jc w:val="both"/>
      </w:pPr>
      <w:r>
        <w:t xml:space="preserve">Po zalogowaniu do systemu w zależności od posiadanych/nadanych uprawnień, uruchomione zostają mniejsze podsystemy. Do każdego z nich uzyskujemy </w:t>
      </w:r>
      <w:del w:id="149" w:author="mm" w:date="2012-08-17T10:05:00Z">
        <w:r w:rsidDel="00BD7FA4">
          <w:delText xml:space="preserve">szybki </w:delText>
        </w:r>
      </w:del>
      <w:r>
        <w:t xml:space="preserve">dostęp przez główne menu, złożone </w:t>
      </w:r>
      <w:r w:rsidR="009652E1">
        <w:br/>
      </w:r>
      <w:r>
        <w:t xml:space="preserve">z </w:t>
      </w:r>
      <w:del w:id="150" w:author="mm" w:date="2012-08-17T10:05:00Z">
        <w:r w:rsidDel="00BD7FA4">
          <w:delText>zakładek</w:delText>
        </w:r>
      </w:del>
      <w:ins w:id="151" w:author="mm" w:date="2012-08-17T10:05:00Z">
        <w:r w:rsidR="00BD7FA4">
          <w:t>ikonek</w:t>
        </w:r>
      </w:ins>
      <w:r>
        <w:t xml:space="preserve">. W każdej z nich zamknięta została pełna grupa funkcjonalności. Każdy </w:t>
      </w:r>
      <w:del w:id="152" w:author="mm" w:date="2012-08-17T10:06:00Z">
        <w:r w:rsidDel="00BD7FA4">
          <w:delText xml:space="preserve">użytkownik w pasku menu </w:delText>
        </w:r>
      </w:del>
      <w:ins w:id="153" w:author="mm" w:date="2012-08-17T10:06:00Z">
        <w:r w:rsidR="00BD7FA4">
          <w:t xml:space="preserve">nauczyciel po zalogowaniu </w:t>
        </w:r>
      </w:ins>
      <w:r>
        <w:t xml:space="preserve">posiada pozycje: </w:t>
      </w:r>
    </w:p>
    <w:p w:rsidR="00BD7FA4" w:rsidRPr="00BD7FA4" w:rsidRDefault="00646422" w:rsidP="00646422">
      <w:pPr>
        <w:pStyle w:val="Akapitzlist"/>
        <w:numPr>
          <w:ilvl w:val="0"/>
          <w:numId w:val="29"/>
        </w:numPr>
        <w:spacing w:after="0" w:line="360" w:lineRule="auto"/>
        <w:jc w:val="both"/>
        <w:rPr>
          <w:ins w:id="154" w:author="mm" w:date="2012-08-17T10:09:00Z"/>
          <w:rPrChange w:id="155" w:author="mm" w:date="2012-08-17T10:09:00Z">
            <w:rPr>
              <w:ins w:id="156" w:author="mm" w:date="2012-08-17T10:09:00Z"/>
              <w:b/>
            </w:rPr>
          </w:rPrChange>
        </w:rPr>
      </w:pPr>
      <w:del w:id="157" w:author="mm" w:date="2012-08-17T10:07:00Z">
        <w:r w:rsidDel="00BD7FA4">
          <w:rPr>
            <w:b/>
          </w:rPr>
          <w:delText>S</w:delText>
        </w:r>
        <w:r w:rsidRPr="00214836" w:rsidDel="00BD7FA4">
          <w:rPr>
            <w:b/>
          </w:rPr>
          <w:delText>trona startowa</w:delText>
        </w:r>
        <w:r w:rsidDel="00BD7FA4">
          <w:delText xml:space="preserve"> (pozwalająca w szybki sposób powrócić do startowego widoku), </w:delText>
        </w:r>
      </w:del>
      <w:ins w:id="158" w:author="mm" w:date="2012-08-17T10:07:00Z">
        <w:r w:rsidR="00BD7FA4">
          <w:rPr>
            <w:b/>
          </w:rPr>
          <w:t xml:space="preserve">Poczta </w:t>
        </w:r>
        <w:r w:rsidR="00BD7FA4">
          <w:t>(dostęp do skrzynki pocztowej z portalu Moja PG)</w:t>
        </w:r>
      </w:ins>
      <w:ins w:id="159" w:author="mm" w:date="2012-08-17T10:10:00Z">
        <w:r w:rsidR="00BD7FA4">
          <w:t>,</w:t>
        </w:r>
      </w:ins>
    </w:p>
    <w:p w:rsidR="00BD7FA4" w:rsidDel="00BD7FA4" w:rsidRDefault="00BD7FA4" w:rsidP="00BD7FA4">
      <w:pPr>
        <w:pStyle w:val="Akapitzlist"/>
        <w:numPr>
          <w:ilvl w:val="0"/>
          <w:numId w:val="29"/>
        </w:numPr>
        <w:spacing w:after="0" w:line="360" w:lineRule="auto"/>
        <w:jc w:val="both"/>
        <w:rPr>
          <w:del w:id="160" w:author="mm" w:date="2012-08-17T10:10:00Z"/>
        </w:rPr>
      </w:pPr>
      <w:ins w:id="161" w:author="mm" w:date="2012-08-17T10:07:00Z">
        <w:r>
          <w:rPr>
            <w:b/>
          </w:rPr>
          <w:t xml:space="preserve">Moje konto </w:t>
        </w:r>
      </w:ins>
      <w:moveToRangeStart w:id="162" w:author="mm" w:date="2012-08-17T10:10:00Z" w:name="move332961529"/>
      <w:moveTo w:id="163" w:author="mm" w:date="2012-08-17T10:10:00Z">
        <w:r>
          <w:t xml:space="preserve">w  której istnieje możliwość podejrzenia swoich danych, zmiany adresu, nr tel oraz zmiany hasła (zmiana hasła skutkuje zarówno w ramach portalu, jak i poczty). Istnieje także możliwość </w:t>
        </w:r>
        <w:r w:rsidRPr="004E61D4">
          <w:rPr>
            <w:b/>
          </w:rPr>
          <w:t>Konfiguracji użytkownika</w:t>
        </w:r>
        <w:r>
          <w:t xml:space="preserve">. W tej części można ustawić jednostkę organizacyjną, kierunek, rodzaj oraz poziom studiów użytkownika. W części </w:t>
        </w:r>
        <w:r w:rsidRPr="004E61D4">
          <w:rPr>
            <w:b/>
          </w:rPr>
          <w:t>Konfiguracja powiadomie</w:t>
        </w:r>
        <w:r>
          <w:rPr>
            <w:b/>
          </w:rPr>
          <w:t xml:space="preserve">ń </w:t>
        </w:r>
        <w:r>
          <w:t>można zaznaczyć pola aby otrzymywać powiadomienia o wystąpieniu danego zdarzenia.</w:t>
        </w:r>
      </w:moveTo>
    </w:p>
    <w:moveToRangeEnd w:id="162"/>
    <w:p w:rsidR="00000000" w:rsidRDefault="00FA58C0">
      <w:pPr>
        <w:pStyle w:val="Akapitzlist"/>
        <w:numPr>
          <w:ilvl w:val="0"/>
          <w:numId w:val="29"/>
        </w:numPr>
        <w:spacing w:after="0" w:line="360" w:lineRule="auto"/>
        <w:jc w:val="both"/>
        <w:rPr>
          <w:ins w:id="164" w:author="mm" w:date="2012-08-17T10:09:00Z"/>
          <w:rPrChange w:id="165" w:author="mm" w:date="2012-08-17T10:09:00Z">
            <w:rPr>
              <w:ins w:id="166" w:author="mm" w:date="2012-08-17T10:09:00Z"/>
              <w:b/>
            </w:rPr>
          </w:rPrChange>
        </w:rPr>
      </w:pPr>
    </w:p>
    <w:p w:rsidR="00BD7FA4" w:rsidRDefault="00BD7FA4" w:rsidP="00646422">
      <w:pPr>
        <w:pStyle w:val="Akapitzlist"/>
        <w:numPr>
          <w:ilvl w:val="0"/>
          <w:numId w:val="29"/>
        </w:numPr>
        <w:spacing w:after="0" w:line="360" w:lineRule="auto"/>
        <w:jc w:val="both"/>
      </w:pPr>
      <w:ins w:id="167" w:author="mm" w:date="2012-08-17T10:07:00Z">
        <w:r>
          <w:rPr>
            <w:b/>
          </w:rPr>
          <w:t>Pomoc</w:t>
        </w:r>
      </w:ins>
      <w:ins w:id="168" w:author="mm" w:date="2012-08-17T10:08:00Z">
        <w:r>
          <w:rPr>
            <w:b/>
          </w:rPr>
          <w:t xml:space="preserve"> </w:t>
        </w:r>
      </w:ins>
      <w:ins w:id="169" w:author="mm" w:date="2012-08-17T10:09:00Z">
        <w:r>
          <w:t>(dodatkowe informacje i instrukcje do portalu Moja PG)</w:t>
        </w:r>
      </w:ins>
      <w:ins w:id="170" w:author="mm" w:date="2012-08-17T10:10:00Z">
        <w:r>
          <w:t>,</w:t>
        </w:r>
      </w:ins>
    </w:p>
    <w:p w:rsidR="00646422" w:rsidRDefault="00646422" w:rsidP="00646422">
      <w:pPr>
        <w:pStyle w:val="Akapitzlist"/>
        <w:numPr>
          <w:ilvl w:val="0"/>
          <w:numId w:val="29"/>
        </w:numPr>
        <w:spacing w:after="0" w:line="360" w:lineRule="auto"/>
        <w:jc w:val="both"/>
        <w:rPr>
          <w:ins w:id="171" w:author="mm" w:date="2012-08-17T10:10:00Z"/>
        </w:rPr>
      </w:pPr>
      <w:del w:id="172" w:author="mm" w:date="2012-08-17T10:09:00Z">
        <w:r w:rsidRPr="00214836" w:rsidDel="00BD7FA4">
          <w:rPr>
            <w:b/>
          </w:rPr>
          <w:delText>e</w:delText>
        </w:r>
        <w:r w:rsidDel="00BD7FA4">
          <w:rPr>
            <w:b/>
          </w:rPr>
          <w:delText>D</w:delText>
        </w:r>
        <w:r w:rsidRPr="00214836" w:rsidDel="00BD7FA4">
          <w:rPr>
            <w:b/>
          </w:rPr>
          <w:delText>ziekanat</w:delText>
        </w:r>
        <w:r w:rsidDel="00BD7FA4">
          <w:delText xml:space="preserve">, przez którą przechodzimy na zakładkę </w:delText>
        </w:r>
      </w:del>
      <w:r w:rsidRPr="00214836">
        <w:rPr>
          <w:b/>
        </w:rPr>
        <w:t>Nauczyciel</w:t>
      </w:r>
      <w:del w:id="173" w:author="mm" w:date="2012-08-17T10:09:00Z">
        <w:r w:rsidRPr="007269CD" w:rsidDel="00BD7FA4">
          <w:delText>.</w:delText>
        </w:r>
        <w:r w:rsidDel="00BD7FA4">
          <w:delText xml:space="preserve"> Tu</w:delText>
        </w:r>
      </w:del>
      <w:ins w:id="174" w:author="mm" w:date="2012-08-17T10:09:00Z">
        <w:r w:rsidR="00BD7FA4">
          <w:t xml:space="preserve"> - tu</w:t>
        </w:r>
      </w:ins>
      <w:r>
        <w:t xml:space="preserve"> mieści się cała funkcjonalność związana z obsługą protokołów,</w:t>
      </w:r>
      <w:ins w:id="175" w:author="mm" w:date="2012-08-17T10:23:00Z">
        <w:r w:rsidR="00DE3B4C">
          <w:t xml:space="preserve"> ikona widoczna tylko z sieci PG lub przez VPN).</w:t>
        </w:r>
      </w:ins>
    </w:p>
    <w:p w:rsidR="00BD7FA4" w:rsidRDefault="00BD7FA4" w:rsidP="00646422">
      <w:pPr>
        <w:pStyle w:val="Akapitzlist"/>
        <w:numPr>
          <w:ilvl w:val="0"/>
          <w:numId w:val="29"/>
        </w:numPr>
        <w:spacing w:after="0" w:line="360" w:lineRule="auto"/>
        <w:jc w:val="both"/>
        <w:rPr>
          <w:ins w:id="176" w:author="mm" w:date="2012-08-17T10:23:00Z"/>
        </w:rPr>
      </w:pPr>
      <w:ins w:id="177" w:author="mm" w:date="2012-08-17T10:10:00Z">
        <w:r>
          <w:rPr>
            <w:b/>
          </w:rPr>
          <w:t xml:space="preserve">Pracownik </w:t>
        </w:r>
      </w:ins>
      <w:ins w:id="178" w:author="mm" w:date="2012-08-17T10:11:00Z">
        <w:r>
          <w:t>–</w:t>
        </w:r>
      </w:ins>
      <w:ins w:id="179" w:author="mm" w:date="2012-08-17T10:10:00Z">
        <w:r>
          <w:t xml:space="preserve"> możemy </w:t>
        </w:r>
      </w:ins>
      <w:ins w:id="180" w:author="mm" w:date="2012-08-17T10:11:00Z">
        <w:r>
          <w:t>tam uzyskać elektroniczne odcinki płacowe</w:t>
        </w:r>
      </w:ins>
      <w:ins w:id="181" w:author="mm" w:date="2012-08-17T10:13:00Z">
        <w:r>
          <w:t>.</w:t>
        </w:r>
      </w:ins>
    </w:p>
    <w:p w:rsidR="00DE3B4C" w:rsidRDefault="00DE3B4C" w:rsidP="00646422">
      <w:pPr>
        <w:pStyle w:val="Akapitzlist"/>
        <w:numPr>
          <w:ilvl w:val="0"/>
          <w:numId w:val="29"/>
        </w:numPr>
        <w:spacing w:after="0" w:line="360" w:lineRule="auto"/>
        <w:jc w:val="both"/>
      </w:pPr>
      <w:ins w:id="182" w:author="mm" w:date="2012-08-17T10:23:00Z">
        <w:r>
          <w:rPr>
            <w:b/>
          </w:rPr>
          <w:t xml:space="preserve">Mapa kampusu </w:t>
        </w:r>
      </w:ins>
      <w:ins w:id="183" w:author="mm" w:date="2012-08-17T10:24:00Z">
        <w:r w:rsidR="0047309F">
          <w:t>–</w:t>
        </w:r>
      </w:ins>
      <w:ins w:id="184" w:author="mm" w:date="2012-08-17T10:23:00Z">
        <w:r>
          <w:t xml:space="preserve"> </w:t>
        </w:r>
      </w:ins>
      <w:ins w:id="185" w:author="mm" w:date="2012-08-17T10:24:00Z">
        <w:r w:rsidR="0047309F">
          <w:t xml:space="preserve">mapa całego kampusu PG z planami budynków. </w:t>
        </w:r>
      </w:ins>
    </w:p>
    <w:p w:rsidR="00000000" w:rsidRDefault="00156DA0">
      <w:pPr>
        <w:pStyle w:val="Akapitzlist"/>
        <w:spacing w:after="0" w:line="360" w:lineRule="auto"/>
        <w:pPrChange w:id="186" w:author="mm" w:date="2012-08-17T10:25:00Z">
          <w:pPr>
            <w:pStyle w:val="Akapitzlist"/>
            <w:numPr>
              <w:numId w:val="29"/>
            </w:numPr>
            <w:spacing w:after="0" w:line="360" w:lineRule="auto"/>
            <w:ind w:hanging="360"/>
            <w:jc w:val="both"/>
          </w:pPr>
        </w:pPrChange>
      </w:pPr>
      <w:del w:id="187" w:author="mm" w:date="2012-08-17T10:25:00Z">
        <w:r w:rsidRPr="00156DA0">
          <w:rPr>
            <w:b/>
            <w:rPrChange w:id="188" w:author="mm" w:date="2012-08-17T10:09:00Z">
              <w:rPr>
                <w:b/>
                <w:color w:val="0000FF"/>
                <w:u w:val="single"/>
              </w:rPr>
            </w:rPrChange>
          </w:rPr>
          <w:lastRenderedPageBreak/>
          <w:delText>Moje konto</w:delText>
        </w:r>
        <w:r w:rsidR="00646422" w:rsidDel="00CF495A">
          <w:delText xml:space="preserve">, </w:delText>
        </w:r>
      </w:del>
      <w:moveFromRangeStart w:id="189" w:author="mm" w:date="2012-08-17T10:10:00Z" w:name="move332961529"/>
      <w:moveFrom w:id="190" w:author="mm" w:date="2012-08-17T10:10:00Z">
        <w:r w:rsidR="00646422" w:rsidDel="00BD7FA4">
          <w:t xml:space="preserve">w  której istnieje możliwość podejrzenia swoich danych, zmiany adresu, nr tel oraz zmiany hasła (zmiana hasła skutkuje zarówno w ramach portalu, jak i poczty). Istnieje także możliwość </w:t>
        </w:r>
        <w:r w:rsidR="00646422" w:rsidRPr="004E61D4" w:rsidDel="00BD7FA4">
          <w:rPr>
            <w:b/>
          </w:rPr>
          <w:t>Konfiguracji użytkownika</w:t>
        </w:r>
        <w:r w:rsidR="00646422" w:rsidDel="00BD7FA4">
          <w:t xml:space="preserve">. W tej części można ustawić jednostkę organizacyjną, kierunek, rodzaj oraz poziom studiów użytkownika. W części </w:t>
        </w:r>
        <w:r w:rsidR="00646422" w:rsidRPr="004E61D4" w:rsidDel="00BD7FA4">
          <w:rPr>
            <w:b/>
          </w:rPr>
          <w:t>Konfiguracja powiadomie</w:t>
        </w:r>
        <w:r w:rsidR="00646422" w:rsidDel="00BD7FA4">
          <w:rPr>
            <w:b/>
          </w:rPr>
          <w:t xml:space="preserve">ń </w:t>
        </w:r>
        <w:r w:rsidR="00646422" w:rsidDel="00BD7FA4">
          <w:t>można zaznaczyć pola aby otrzymywać powiadomienia o wystąpieniu danego zdarzenia.</w:t>
        </w:r>
      </w:moveFrom>
      <w:moveFromRangeEnd w:id="189"/>
      <w:ins w:id="191" w:author="mm" w:date="2012-08-17T10:06:00Z">
        <w:r w:rsidR="00FA58C0">
          <w:rPr>
            <w:noProof/>
            <w:lang w:eastAsia="pl-PL"/>
            <w:rPrChange w:id="192">
              <w:rPr>
                <w:noProof/>
                <w:color w:val="0000FF"/>
                <w:u w:val="single"/>
                <w:lang w:eastAsia="pl-PL"/>
              </w:rPr>
            </w:rPrChange>
          </w:rPr>
          <w:drawing>
            <wp:inline distT="0" distB="0" distL="0" distR="0">
              <wp:extent cx="4929001" cy="2154807"/>
              <wp:effectExtent l="19050" t="19050" r="23999" b="16893"/>
              <wp:docPr id="8" name="Obraz 7" descr="zrzut_ekra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zut_ekranu-1.png"/>
                      <pic:cNvPicPr/>
                    </pic:nvPicPr>
                    <pic:blipFill>
                      <a:blip r:embed="rId10"/>
                      <a:stretch>
                        <a:fillRect/>
                      </a:stretch>
                    </pic:blipFill>
                    <pic:spPr>
                      <a:xfrm>
                        <a:off x="0" y="0"/>
                        <a:ext cx="4935806" cy="2157782"/>
                      </a:xfrm>
                      <a:prstGeom prst="rect">
                        <a:avLst/>
                      </a:prstGeom>
                      <a:ln>
                        <a:solidFill>
                          <a:schemeClr val="accent1"/>
                        </a:solidFill>
                      </a:ln>
                    </pic:spPr>
                  </pic:pic>
                </a:graphicData>
              </a:graphic>
            </wp:inline>
          </w:drawing>
        </w:r>
      </w:ins>
    </w:p>
    <w:p w:rsidR="00646422" w:rsidRPr="00C81E2F" w:rsidRDefault="00646422" w:rsidP="00646422">
      <w:pPr>
        <w:pStyle w:val="Akapitzlist"/>
        <w:spacing w:after="0" w:line="360" w:lineRule="auto"/>
        <w:jc w:val="both"/>
      </w:pPr>
      <w:r>
        <w:t xml:space="preserve"> </w:t>
      </w:r>
    </w:p>
    <w:p w:rsidR="002C034C" w:rsidRPr="002C034C" w:rsidRDefault="00646422" w:rsidP="002C034C">
      <w:pPr>
        <w:pStyle w:val="Nagwek1"/>
        <w:numPr>
          <w:ilvl w:val="0"/>
          <w:numId w:val="19"/>
        </w:numPr>
        <w:spacing w:before="240" w:after="240"/>
        <w:ind w:left="357" w:hanging="357"/>
        <w:jc w:val="both"/>
      </w:pPr>
      <w:bookmarkStart w:id="193" w:name="_Toc318285004"/>
      <w:r>
        <w:t>Nauczyciel – zakres funkcjonalny</w:t>
      </w:r>
      <w:bookmarkEnd w:id="193"/>
    </w:p>
    <w:p w:rsidR="00646422" w:rsidRDefault="00646422" w:rsidP="00646422">
      <w:pPr>
        <w:spacing w:after="120" w:line="360" w:lineRule="auto"/>
        <w:ind w:firstLine="426"/>
        <w:jc w:val="both"/>
      </w:pPr>
      <w:r>
        <w:t xml:space="preserve">Aby ułatwić proces wyszukiwania i obsługi protokołów, podsystem </w:t>
      </w:r>
      <w:r w:rsidRPr="00676164">
        <w:rPr>
          <w:b/>
        </w:rPr>
        <w:t>Nauczyciel</w:t>
      </w:r>
      <w:r>
        <w:t xml:space="preserve"> podzielono na </w:t>
      </w:r>
      <w:ins w:id="194" w:author="mm" w:date="2012-08-17T10:47:00Z">
        <w:r w:rsidR="00246B56">
          <w:t>następujące zakładki</w:t>
        </w:r>
      </w:ins>
      <w:del w:id="195" w:author="mm" w:date="2012-08-17T10:47:00Z">
        <w:r w:rsidDel="00246B56">
          <w:delText>obszary</w:delText>
        </w:r>
      </w:del>
      <w:r>
        <w:t xml:space="preserve">: </w:t>
      </w:r>
    </w:p>
    <w:p w:rsidR="00646422" w:rsidRDefault="00646422" w:rsidP="00646422">
      <w:pPr>
        <w:pStyle w:val="Akapitzlist"/>
        <w:numPr>
          <w:ilvl w:val="0"/>
          <w:numId w:val="30"/>
        </w:numPr>
        <w:spacing w:after="120" w:line="360" w:lineRule="auto"/>
        <w:jc w:val="both"/>
      </w:pPr>
      <w:r w:rsidRPr="00214836">
        <w:rPr>
          <w:b/>
        </w:rPr>
        <w:t>Protokoły</w:t>
      </w:r>
      <w:r>
        <w:t xml:space="preserve"> – w tej części uzyskujemy szybki dostęp do protokołów aktualnych </w:t>
      </w:r>
      <w:r>
        <w:br/>
        <w:t>(dla bieżącego roku akademickiego) oraz wszystkich (aktualne i archiwalne). W ramach ułatwienia wyszukiwania konkretnych danych wprowadzono filtry pozwalające ograniczyć ilość wyników. W przypadku niewprowadzenia wartości w pola filtrów, zostaną wyświetlone wszystkie informacje. Istnieje możliwość zarówno wyeksportowania protokołu do arkusza MS Excel, jak i importu oc</w:t>
      </w:r>
      <w:r w:rsidR="00905CC0">
        <w:t xml:space="preserve">en z takiego arkusza do systemu oraz wydrukować roboczy protokół z zaliczenia przedmiotu. </w:t>
      </w:r>
      <w:r w:rsidR="00F3235C">
        <w:t>Istnieje również możliwość dodania bądź usunięcia Asystenta dla danego protokołu. Jest to widoczne po wybraniu przedmiotu.</w:t>
      </w:r>
    </w:p>
    <w:p w:rsidR="00646422" w:rsidRDefault="00646422" w:rsidP="00646422">
      <w:pPr>
        <w:pStyle w:val="Akapitzlist"/>
        <w:numPr>
          <w:ilvl w:val="0"/>
          <w:numId w:val="30"/>
        </w:numPr>
        <w:spacing w:after="120" w:line="360" w:lineRule="auto"/>
        <w:jc w:val="both"/>
      </w:pPr>
      <w:r w:rsidRPr="00214836">
        <w:rPr>
          <w:b/>
        </w:rPr>
        <w:t>Przedmioty</w:t>
      </w:r>
      <w:r>
        <w:t xml:space="preserve"> – na liście przedmiotów znajdują się wszystkie przedmioty prowadzone przez zalogowanego wykładowcę. W tej części również mamy podział na przedmioty prowadzone obecnie i te, które już się odbyły. Także z tej części mamy możliwość wydrukowania listy studentów uczestniczących w zajęciach. Z racji korzystania z jednej wspólnej bazy danych wraz z pracownikami dziekanatów, dane są pokazywane w czasie rzeczywistym – po wprowadzeniu zmiany / zapisaniu studenta na przedmiot przez pracowników Dziekanatu od razu pokazuje się on na liście studentów na przedmiocie prowadzącego. Istnieje także możliwość</w:t>
      </w:r>
      <w:r w:rsidR="0053372B">
        <w:t>:</w:t>
      </w:r>
      <w:r>
        <w:t xml:space="preserve"> przenoszenia studentów między grupami zajęciowymi danego </w:t>
      </w:r>
      <w:r w:rsidR="006A3835">
        <w:t>przedmiotu (pkt 2.1 instrukcji)</w:t>
      </w:r>
      <w:r w:rsidR="0053372B">
        <w:t>;</w:t>
      </w:r>
      <w:r w:rsidR="006A3835">
        <w:t xml:space="preserve"> </w:t>
      </w:r>
      <w:r w:rsidR="0053372B">
        <w:t xml:space="preserve">dodawania oceny za poszczególne zajęcia (pkt 2.2 instrukcji) oraz edycji nauczycieli poszczególnych grup przedmiotu (pkt </w:t>
      </w:r>
      <w:r w:rsidR="0053372B">
        <w:lastRenderedPageBreak/>
        <w:t xml:space="preserve">2.3 instrukcji). </w:t>
      </w:r>
      <w:ins w:id="196" w:author="mm" w:date="2012-08-17T11:20:00Z">
        <w:r w:rsidR="004A264C">
          <w:t>Możemy tutaj także sprawdzić swój rozkład zajęć (odnośnik „Mój plan zaję</w:t>
        </w:r>
      </w:ins>
      <w:ins w:id="197" w:author="mm" w:date="2012-08-17T11:21:00Z">
        <w:r w:rsidR="004A264C">
          <w:t>ć</w:t>
        </w:r>
      </w:ins>
      <w:ins w:id="198" w:author="mm" w:date="2012-08-17T11:20:00Z">
        <w:r w:rsidR="004A264C">
          <w:t>”) oraz podejrzeć wypełnione ankiety.</w:t>
        </w:r>
      </w:ins>
    </w:p>
    <w:p w:rsidR="00646422" w:rsidRDefault="00646422" w:rsidP="00646422">
      <w:pPr>
        <w:pStyle w:val="Akapitzlist"/>
        <w:numPr>
          <w:ilvl w:val="0"/>
          <w:numId w:val="30"/>
        </w:numPr>
        <w:spacing w:after="120" w:line="360" w:lineRule="auto"/>
        <w:jc w:val="both"/>
      </w:pPr>
      <w:r w:rsidRPr="00214836">
        <w:rPr>
          <w:b/>
        </w:rPr>
        <w:t>Studenci</w:t>
      </w:r>
      <w:r>
        <w:t xml:space="preserve"> – funkcjonalność pozwalająca na wyszukanie studenta. Baza studentów dla wykładowców ograniczona jest do studentów, którzy uczestniczyli lub uczestniczą </w:t>
      </w:r>
      <w:r>
        <w:br/>
        <w:t>w zajęciach zalogowanego wykładowcy.</w:t>
      </w:r>
    </w:p>
    <w:p w:rsidR="00646422" w:rsidRDefault="00646422" w:rsidP="00646422">
      <w:pPr>
        <w:pStyle w:val="Akapitzlist"/>
        <w:numPr>
          <w:ilvl w:val="0"/>
          <w:numId w:val="30"/>
        </w:numPr>
        <w:spacing w:after="120" w:line="360" w:lineRule="auto"/>
        <w:jc w:val="both"/>
      </w:pPr>
      <w:r>
        <w:rPr>
          <w:b/>
        </w:rPr>
        <w:t xml:space="preserve">Dyplomy </w:t>
      </w:r>
      <w:r>
        <w:t>– zakładka ta pozwala na wyświetlenie informacji o dyplomach aktualnych (od dnia dzisiejszego) oraz wszystkich (aktualnych oraz archiwalnych) , w których uczestniczy właściciel konta. W celu ułatwienia wyszukiwania konkretnych danych wprowadzono filtry pozwalające ograniczyć ilość wyników. Nauczyciel może podejrzeć informacje na temat dyplomu, w którym odgrywa jedną z ról: Opiekun pracy, Recenzent, Przewodniczący komisji</w:t>
      </w:r>
      <w:r w:rsidR="00AC6C27">
        <w:t xml:space="preserve"> lub Członek komisji</w:t>
      </w:r>
      <w:r>
        <w:t xml:space="preserve">. W celu zapisania pliku z informacjami, które wyszczególnione są w tabelce należy nacisnąć przycisk CSV, znajdujący się pod tabelą. Dla uzyskania bardziej szczegółowych informacji na temat dyplomu i dyplomanta należy wcisnąć przycisk </w:t>
      </w:r>
      <w:r w:rsidRPr="00D53A52">
        <w:rPr>
          <w:b/>
        </w:rPr>
        <w:t>„Szczegóły”</w:t>
      </w:r>
      <w:r>
        <w:t xml:space="preserve"> znajdujący się w kolumnie </w:t>
      </w:r>
      <w:r w:rsidRPr="00D53A52">
        <w:rPr>
          <w:b/>
        </w:rPr>
        <w:t>Akcje</w:t>
      </w:r>
      <w:r>
        <w:t xml:space="preserve">. </w:t>
      </w:r>
      <w:ins w:id="199" w:author="mm" w:date="2012-08-17T11:22:00Z">
        <w:r w:rsidR="001915AC">
          <w:t>Możemy tu także zgłosić nowy temat pracy dyplomowej</w:t>
        </w:r>
      </w:ins>
      <w:ins w:id="200" w:author="mm" w:date="2012-08-17T11:23:00Z">
        <w:r w:rsidR="001915AC">
          <w:t xml:space="preserve"> i wyświetlić propozycje tematów.</w:t>
        </w:r>
      </w:ins>
    </w:p>
    <w:p w:rsidR="00646422" w:rsidDel="008D1506" w:rsidRDefault="00646422" w:rsidP="00646422">
      <w:pPr>
        <w:pStyle w:val="Akapitzlist"/>
        <w:numPr>
          <w:ilvl w:val="0"/>
          <w:numId w:val="30"/>
        </w:numPr>
        <w:spacing w:after="120" w:line="360" w:lineRule="auto"/>
        <w:jc w:val="both"/>
        <w:rPr>
          <w:del w:id="201" w:author="mm" w:date="2012-08-17T10:50:00Z"/>
        </w:rPr>
      </w:pPr>
      <w:r w:rsidRPr="00623C73">
        <w:rPr>
          <w:b/>
        </w:rPr>
        <w:t>Konfiguracja</w:t>
      </w:r>
      <w:r>
        <w:t xml:space="preserve"> – funkcja </w:t>
      </w:r>
      <w:r w:rsidR="00B40BA1" w:rsidRPr="001A5153">
        <w:rPr>
          <w:b/>
        </w:rPr>
        <w:t>Asysten</w:t>
      </w:r>
      <w:r w:rsidR="00B40BA1">
        <w:rPr>
          <w:b/>
        </w:rPr>
        <w:t>ci</w:t>
      </w:r>
      <w:r w:rsidR="00B40BA1">
        <w:t xml:space="preserve"> </w:t>
      </w:r>
      <w:r>
        <w:t>umożliwia wskazanie prowadzącemu asystenta, który będzie miał pełny dostęp do danych przedmiotów, studentów i protokołów nauczyciela, który go wyznaczył. Tak wskazany asystent po zalogowaniu się na swój login i hasło ma możliwość wypełnienia protokołu za wykładowcę i wysłania go do zatwierdzenia. Asystent może być wyznaczony tylko przez prowadzącego. Można również zrezygnować z bycia asystentem dla innego wykładowcy.</w:t>
      </w:r>
    </w:p>
    <w:p w:rsidR="00000000" w:rsidRDefault="00FA58C0">
      <w:pPr>
        <w:pStyle w:val="Akapitzlist"/>
        <w:numPr>
          <w:ilvl w:val="0"/>
          <w:numId w:val="30"/>
        </w:numPr>
        <w:spacing w:after="120" w:line="360" w:lineRule="auto"/>
        <w:jc w:val="both"/>
        <w:pPrChange w:id="202" w:author="mm" w:date="2012-08-17T10:50:00Z">
          <w:pPr>
            <w:spacing w:after="120" w:line="360" w:lineRule="auto"/>
            <w:ind w:firstLine="426"/>
            <w:jc w:val="center"/>
          </w:pPr>
        </w:pPrChange>
      </w:pPr>
    </w:p>
    <w:p w:rsidR="00000000" w:rsidRDefault="00FA58C0">
      <w:pPr>
        <w:spacing w:after="120" w:line="360" w:lineRule="auto"/>
        <w:ind w:firstLine="426"/>
        <w:jc w:val="center"/>
      </w:pPr>
      <w:ins w:id="203" w:author="mm" w:date="2012-08-17T10:49:00Z">
        <w:r>
          <w:rPr>
            <w:noProof/>
            <w:lang w:eastAsia="pl-PL"/>
            <w:rPrChange w:id="204">
              <w:rPr>
                <w:noProof/>
                <w:color w:val="0000FF"/>
                <w:u w:val="single"/>
                <w:lang w:eastAsia="pl-PL"/>
              </w:rPr>
            </w:rPrChange>
          </w:rPr>
          <w:drawing>
            <wp:inline distT="0" distB="0" distL="0" distR="0">
              <wp:extent cx="4130256" cy="810166"/>
              <wp:effectExtent l="19050" t="19050" r="22644" b="28034"/>
              <wp:docPr id="12" name="Obraz 11" descr="zrzut_ekra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zut_ekranu.png"/>
                      <pic:cNvPicPr/>
                    </pic:nvPicPr>
                    <pic:blipFill>
                      <a:blip r:embed="rId11"/>
                      <a:stretch>
                        <a:fillRect/>
                      </a:stretch>
                    </pic:blipFill>
                    <pic:spPr>
                      <a:xfrm>
                        <a:off x="0" y="0"/>
                        <a:ext cx="4131268" cy="810365"/>
                      </a:xfrm>
                      <a:prstGeom prst="rect">
                        <a:avLst/>
                      </a:prstGeom>
                      <a:ln>
                        <a:solidFill>
                          <a:schemeClr val="accent1"/>
                        </a:solidFill>
                      </a:ln>
                    </pic:spPr>
                  </pic:pic>
                </a:graphicData>
              </a:graphic>
            </wp:inline>
          </w:drawing>
        </w:r>
      </w:ins>
      <w:del w:id="205" w:author="mm" w:date="2012-08-17T10:49:00Z">
        <w:r>
          <w:rPr>
            <w:noProof/>
            <w:lang w:eastAsia="pl-PL"/>
            <w:rPrChange w:id="206">
              <w:rPr>
                <w:noProof/>
                <w:color w:val="0000FF"/>
                <w:u w:val="single"/>
                <w:lang w:eastAsia="pl-PL"/>
              </w:rPr>
            </w:rPrChange>
          </w:rPr>
          <w:drawing>
            <wp:inline distT="0" distB="0" distL="0" distR="0">
              <wp:extent cx="1682115" cy="3648710"/>
              <wp:effectExtent l="19050" t="0" r="0" b="0"/>
              <wp:docPr id="1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682115" cy="3648710"/>
                      </a:xfrm>
                      <a:prstGeom prst="rect">
                        <a:avLst/>
                      </a:prstGeom>
                      <a:noFill/>
                      <a:ln w="9525">
                        <a:noFill/>
                        <a:miter lim="800000"/>
                        <a:headEnd/>
                        <a:tailEnd/>
                      </a:ln>
                    </pic:spPr>
                  </pic:pic>
                </a:graphicData>
              </a:graphic>
            </wp:inline>
          </w:drawing>
        </w:r>
      </w:del>
    </w:p>
    <w:p w:rsidR="003A2269" w:rsidRPr="003A2269" w:rsidRDefault="003A2269" w:rsidP="002C034C">
      <w:pPr>
        <w:pStyle w:val="Nagwek1"/>
        <w:numPr>
          <w:ilvl w:val="0"/>
          <w:numId w:val="19"/>
        </w:numPr>
        <w:rPr>
          <w:vanish/>
          <w:color w:val="4F81BD"/>
          <w:sz w:val="26"/>
          <w:szCs w:val="26"/>
        </w:rPr>
      </w:pPr>
      <w:bookmarkStart w:id="207" w:name="_Toc318285005"/>
      <w:r>
        <w:t>Protokoły</w:t>
      </w:r>
      <w:bookmarkEnd w:id="207"/>
    </w:p>
    <w:p w:rsidR="003A2269" w:rsidRPr="003A2269" w:rsidRDefault="003A2269" w:rsidP="002C034C">
      <w:pPr>
        <w:pStyle w:val="Nagwek1"/>
        <w:rPr>
          <w:vanish/>
          <w:color w:val="4F81BD"/>
          <w:sz w:val="26"/>
          <w:szCs w:val="26"/>
        </w:rPr>
      </w:pPr>
      <w:bookmarkStart w:id="208" w:name="_Toc314229517"/>
      <w:bookmarkStart w:id="209" w:name="_Toc314229570"/>
      <w:bookmarkEnd w:id="208"/>
      <w:bookmarkEnd w:id="209"/>
    </w:p>
    <w:p w:rsidR="00217307" w:rsidRDefault="00217307" w:rsidP="009C33FC">
      <w:pPr>
        <w:pStyle w:val="Nagwek1"/>
      </w:pPr>
    </w:p>
    <w:p w:rsidR="00646422" w:rsidRPr="008661A9" w:rsidRDefault="002C034C" w:rsidP="009C33FC">
      <w:pPr>
        <w:pStyle w:val="Nagwek1"/>
        <w:rPr>
          <w:vanish/>
        </w:rPr>
      </w:pPr>
      <w:bookmarkStart w:id="210" w:name="_Toc318285006"/>
      <w:r>
        <w:t xml:space="preserve">3.1 </w:t>
      </w:r>
      <w:r w:rsidR="00217307">
        <w:t xml:space="preserve"> </w:t>
      </w:r>
      <w:r w:rsidR="00646422">
        <w:t>Tworzenie i obsługa elektronicznego protokołu</w:t>
      </w:r>
      <w:bookmarkStart w:id="211" w:name="_Toc262124075"/>
      <w:bookmarkStart w:id="212" w:name="_Toc262828253"/>
      <w:bookmarkStart w:id="213" w:name="_Toc263680342"/>
      <w:bookmarkEnd w:id="210"/>
      <w:bookmarkEnd w:id="211"/>
      <w:bookmarkEnd w:id="212"/>
      <w:bookmarkEnd w:id="213"/>
    </w:p>
    <w:p w:rsidR="00646422" w:rsidRPr="008661A9" w:rsidRDefault="00646422" w:rsidP="00646422">
      <w:pPr>
        <w:pStyle w:val="Akapitzlist"/>
        <w:keepNext/>
        <w:keepLines/>
        <w:spacing w:before="240" w:after="0" w:line="480" w:lineRule="auto"/>
        <w:ind w:left="360"/>
        <w:contextualSpacing w:val="0"/>
        <w:jc w:val="both"/>
        <w:outlineLvl w:val="1"/>
        <w:rPr>
          <w:b/>
        </w:rPr>
      </w:pPr>
    </w:p>
    <w:p w:rsidR="00646422" w:rsidRDefault="00646422" w:rsidP="00646422">
      <w:pPr>
        <w:spacing w:before="120" w:after="120" w:line="360" w:lineRule="auto"/>
        <w:ind w:firstLine="425"/>
        <w:jc w:val="both"/>
      </w:pPr>
      <w:bookmarkStart w:id="214" w:name="_Toc255455170"/>
      <w:bookmarkStart w:id="215" w:name="_Toc255455542"/>
      <w:bookmarkStart w:id="216" w:name="_Toc255455984"/>
      <w:bookmarkStart w:id="217" w:name="_Toc255456103"/>
      <w:bookmarkStart w:id="218" w:name="_Toc255457715"/>
      <w:bookmarkStart w:id="219" w:name="_Toc255466223"/>
      <w:bookmarkStart w:id="220" w:name="_Toc255555534"/>
      <w:bookmarkStart w:id="221" w:name="_Toc255555560"/>
      <w:bookmarkStart w:id="222" w:name="_Toc255838933"/>
      <w:bookmarkStart w:id="223" w:name="_Toc261960281"/>
      <w:bookmarkStart w:id="224" w:name="_Toc262033273"/>
      <w:bookmarkStart w:id="225" w:name="_Toc262033295"/>
      <w:bookmarkStart w:id="226" w:name="_Toc262035711"/>
      <w:bookmarkStart w:id="227" w:name="_Toc262036605"/>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t xml:space="preserve">Protokoły tworzone i wysyłane są przez pracowników dziekanatu. Dopiero po wygenerowaniu protokołów dla przedmiotów realizowanych w danym roku akademickim dokumenty te ukazują się na liście aktywnych protokołów danego nauczyciela. Każdy wykładowca widzi wyłącznie swoje </w:t>
      </w:r>
      <w:r>
        <w:lastRenderedPageBreak/>
        <w:t>protokoły oraz protokoły prowadzącego, który wyznaczył go na swojego asystenta (jeśli został wyznaczony).</w:t>
      </w:r>
    </w:p>
    <w:p w:rsidR="00646422" w:rsidRDefault="00FA58C0" w:rsidP="00646422">
      <w:pPr>
        <w:spacing w:after="120" w:line="360" w:lineRule="auto"/>
        <w:jc w:val="both"/>
      </w:pPr>
      <w:ins w:id="228" w:author="mm" w:date="2012-08-17T11:35:00Z">
        <w:r>
          <w:rPr>
            <w:noProof/>
            <w:lang w:eastAsia="pl-PL"/>
            <w:rPrChange w:id="229">
              <w:rPr>
                <w:noProof/>
                <w:color w:val="0000FF"/>
                <w:u w:val="single"/>
                <w:lang w:eastAsia="pl-PL"/>
              </w:rPr>
            </w:rPrChange>
          </w:rPr>
          <w:drawing>
            <wp:inline distT="0" distB="0" distL="0" distR="0">
              <wp:extent cx="5760720" cy="1971040"/>
              <wp:effectExtent l="19050" t="19050" r="11430" b="10160"/>
              <wp:docPr id="13" name="Obraz 12" descr="zrzut_ekra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zut_ekranu-1.png"/>
                      <pic:cNvPicPr/>
                    </pic:nvPicPr>
                    <pic:blipFill>
                      <a:blip r:embed="rId13"/>
                      <a:stretch>
                        <a:fillRect/>
                      </a:stretch>
                    </pic:blipFill>
                    <pic:spPr>
                      <a:xfrm>
                        <a:off x="0" y="0"/>
                        <a:ext cx="5760720" cy="1971040"/>
                      </a:xfrm>
                      <a:prstGeom prst="rect">
                        <a:avLst/>
                      </a:prstGeom>
                      <a:ln>
                        <a:solidFill>
                          <a:schemeClr val="accent1"/>
                        </a:solidFill>
                      </a:ln>
                    </pic:spPr>
                  </pic:pic>
                </a:graphicData>
              </a:graphic>
            </wp:inline>
          </w:drawing>
        </w:r>
      </w:ins>
      <w:del w:id="230" w:author="mm" w:date="2012-08-17T11:35:00Z">
        <w:r>
          <w:rPr>
            <w:noProof/>
            <w:lang w:eastAsia="pl-PL"/>
            <w:rPrChange w:id="231">
              <w:rPr>
                <w:noProof/>
                <w:color w:val="0000FF"/>
                <w:u w:val="single"/>
                <w:lang w:eastAsia="pl-PL"/>
              </w:rPr>
            </w:rPrChange>
          </w:rPr>
          <w:drawing>
            <wp:inline distT="0" distB="0" distL="0" distR="0">
              <wp:extent cx="6099175" cy="1837690"/>
              <wp:effectExtent l="19050" t="0" r="0" b="0"/>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cstate="print"/>
                      <a:srcRect/>
                      <a:stretch>
                        <a:fillRect/>
                      </a:stretch>
                    </pic:blipFill>
                    <pic:spPr bwMode="auto">
                      <a:xfrm>
                        <a:off x="0" y="0"/>
                        <a:ext cx="6099175" cy="1837690"/>
                      </a:xfrm>
                      <a:prstGeom prst="rect">
                        <a:avLst/>
                      </a:prstGeom>
                      <a:noFill/>
                      <a:ln w="9525">
                        <a:noFill/>
                        <a:miter lim="800000"/>
                        <a:headEnd/>
                        <a:tailEnd/>
                      </a:ln>
                    </pic:spPr>
                  </pic:pic>
                </a:graphicData>
              </a:graphic>
            </wp:inline>
          </w:drawing>
        </w:r>
      </w:del>
    </w:p>
    <w:p w:rsidR="00646422" w:rsidRDefault="00646422" w:rsidP="00646422">
      <w:pPr>
        <w:spacing w:after="120" w:line="360" w:lineRule="auto"/>
        <w:ind w:firstLine="426"/>
        <w:jc w:val="both"/>
      </w:pPr>
      <w:r>
        <w:t xml:space="preserve">Protokoły wyświetlane są w tabeli, w której poza informacją o nazwie przedmiotu, kursie, </w:t>
      </w:r>
      <w:r w:rsidR="00675B94">
        <w:br/>
      </w:r>
      <w:r>
        <w:t>na którym przedmiot jest realizowany oraz nauczycielu prowadzącym, podane</w:t>
      </w:r>
      <w:r w:rsidR="00675B94">
        <w:t xml:space="preserve"> są</w:t>
      </w:r>
      <w:r>
        <w:t xml:space="preserve"> informacje dotyczące protokołu: jego status i termin złożenia protokołu w dziekanacie. Wybierając protokoły aktualne, nauczyciel widzi protokoły tylko w statusie </w:t>
      </w:r>
      <w:r w:rsidRPr="00E64478">
        <w:rPr>
          <w:b/>
          <w:i/>
        </w:rPr>
        <w:t>Nowy</w:t>
      </w:r>
      <w:r>
        <w:t xml:space="preserve"> oraz </w:t>
      </w:r>
      <w:r w:rsidRPr="00E64478">
        <w:rPr>
          <w:b/>
          <w:i/>
        </w:rPr>
        <w:t>Zwrócony do nauczyciela</w:t>
      </w:r>
      <w:r w:rsidRPr="00177AC9">
        <w:t>.</w:t>
      </w:r>
      <w:r>
        <w:t xml:space="preserve"> Po wyborze z menu zakładki </w:t>
      </w:r>
      <w:r w:rsidRPr="001A5153">
        <w:rPr>
          <w:b/>
        </w:rPr>
        <w:t>Wszystkie</w:t>
      </w:r>
      <w:r w:rsidRPr="00E64478">
        <w:t xml:space="preserve"> w </w:t>
      </w:r>
      <w:r>
        <w:t>obszarze</w:t>
      </w:r>
      <w:r w:rsidRPr="00E64478">
        <w:t xml:space="preserve"> </w:t>
      </w:r>
      <w:r>
        <w:rPr>
          <w:b/>
        </w:rPr>
        <w:t>Protokoły</w:t>
      </w:r>
      <w:r w:rsidRPr="00E64478">
        <w:t>,</w:t>
      </w:r>
      <w:r>
        <w:t xml:space="preserve"> </w:t>
      </w:r>
      <w:r w:rsidR="00675B94">
        <w:t xml:space="preserve">nauczyciel ma </w:t>
      </w:r>
      <w:r>
        <w:t>wgląd do wszystkich protokołów w dowolnym statusie.</w:t>
      </w:r>
    </w:p>
    <w:p w:rsidR="00646422" w:rsidRDefault="00646422" w:rsidP="00646422">
      <w:pPr>
        <w:spacing w:after="120" w:line="360" w:lineRule="auto"/>
        <w:ind w:firstLine="426"/>
        <w:jc w:val="both"/>
      </w:pPr>
      <w:r>
        <w:t xml:space="preserve">Po wybraniu przedmiotu w tabeli </w:t>
      </w:r>
      <w:r w:rsidR="00675B94">
        <w:t xml:space="preserve">następuje przejście </w:t>
      </w:r>
      <w:r>
        <w:t xml:space="preserve">na stronę związaną </w:t>
      </w:r>
      <w:r w:rsidR="00675B94">
        <w:br/>
      </w:r>
      <w:r>
        <w:t xml:space="preserve">z obsługą jego protokołu. Na tej stronie zamieszczone są dane przedmiotu (takie jak nazwa, liczba punktów ECTS itd.) oraz podana jest lista studentów uczestnicząca na zajęciach oraz posiadająca prawo podejść do egzaminu/zaliczenia. Dane przedstawione są na dwóch zakładkach: </w:t>
      </w:r>
      <w:r w:rsidRPr="00E64478">
        <w:rPr>
          <w:b/>
        </w:rPr>
        <w:t>Dane protokołu</w:t>
      </w:r>
      <w:r>
        <w:t xml:space="preserve"> oraz </w:t>
      </w:r>
      <w:r w:rsidRPr="00E64478">
        <w:rPr>
          <w:b/>
        </w:rPr>
        <w:t>Oceny</w:t>
      </w:r>
      <w:r>
        <w:t>.</w:t>
      </w:r>
    </w:p>
    <w:p w:rsidR="00646422" w:rsidRDefault="00FA58C0" w:rsidP="00646422">
      <w:pPr>
        <w:spacing w:after="120" w:line="360" w:lineRule="auto"/>
        <w:jc w:val="both"/>
      </w:pPr>
      <w:ins w:id="232" w:author="mm" w:date="2012-08-17T11:38:00Z">
        <w:r>
          <w:rPr>
            <w:noProof/>
            <w:lang w:eastAsia="pl-PL"/>
            <w:rPrChange w:id="233">
              <w:rPr>
                <w:noProof/>
                <w:color w:val="0000FF"/>
                <w:u w:val="single"/>
                <w:lang w:eastAsia="pl-PL"/>
              </w:rPr>
            </w:rPrChange>
          </w:rPr>
          <w:drawing>
            <wp:inline distT="0" distB="0" distL="0" distR="0">
              <wp:extent cx="5760720" cy="2749550"/>
              <wp:effectExtent l="19050" t="19050" r="11430" b="12700"/>
              <wp:docPr id="14" name="Obraz 13" descr="zrzut_ekra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zut_ekranu.png"/>
                      <pic:cNvPicPr/>
                    </pic:nvPicPr>
                    <pic:blipFill>
                      <a:blip r:embed="rId15"/>
                      <a:stretch>
                        <a:fillRect/>
                      </a:stretch>
                    </pic:blipFill>
                    <pic:spPr>
                      <a:xfrm>
                        <a:off x="0" y="0"/>
                        <a:ext cx="5760720" cy="2749550"/>
                      </a:xfrm>
                      <a:prstGeom prst="rect">
                        <a:avLst/>
                      </a:prstGeom>
                      <a:ln>
                        <a:solidFill>
                          <a:schemeClr val="accent1"/>
                        </a:solidFill>
                      </a:ln>
                    </pic:spPr>
                  </pic:pic>
                </a:graphicData>
              </a:graphic>
            </wp:inline>
          </w:drawing>
        </w:r>
      </w:ins>
      <w:del w:id="234" w:author="mm" w:date="2012-08-17T11:38:00Z">
        <w:r>
          <w:rPr>
            <w:noProof/>
            <w:lang w:eastAsia="pl-PL"/>
            <w:rPrChange w:id="235">
              <w:rPr>
                <w:noProof/>
                <w:color w:val="0000FF"/>
                <w:u w:val="single"/>
                <w:lang w:eastAsia="pl-PL"/>
              </w:rPr>
            </w:rPrChange>
          </w:rPr>
          <w:drawing>
            <wp:inline distT="0" distB="0" distL="0" distR="0">
              <wp:extent cx="5762625" cy="1966595"/>
              <wp:effectExtent l="19050" t="0" r="9525" b="0"/>
              <wp:docPr id="3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6" cstate="print"/>
                      <a:srcRect/>
                      <a:stretch>
                        <a:fillRect/>
                      </a:stretch>
                    </pic:blipFill>
                    <pic:spPr bwMode="auto">
                      <a:xfrm>
                        <a:off x="0" y="0"/>
                        <a:ext cx="5762625" cy="1966595"/>
                      </a:xfrm>
                      <a:prstGeom prst="rect">
                        <a:avLst/>
                      </a:prstGeom>
                      <a:noFill/>
                      <a:ln w="9525">
                        <a:noFill/>
                        <a:miter lim="800000"/>
                        <a:headEnd/>
                        <a:tailEnd/>
                      </a:ln>
                    </pic:spPr>
                  </pic:pic>
                </a:graphicData>
              </a:graphic>
            </wp:inline>
          </w:drawing>
        </w:r>
      </w:del>
    </w:p>
    <w:p w:rsidR="00646422" w:rsidRDefault="00646422" w:rsidP="00646422">
      <w:pPr>
        <w:spacing w:after="120" w:line="360" w:lineRule="auto"/>
        <w:ind w:firstLine="426"/>
        <w:jc w:val="both"/>
      </w:pPr>
      <w:r>
        <w:lastRenderedPageBreak/>
        <w:t xml:space="preserve">Pierwsza zakładka zawiera szczegółowe dane o przedmiocie, formie zaliczenia oraz terminach. </w:t>
      </w:r>
      <w:r w:rsidR="009652E1">
        <w:br/>
      </w:r>
      <w:r>
        <w:t>Z tej strony możemy także:</w:t>
      </w:r>
    </w:p>
    <w:p w:rsidR="00646422" w:rsidRDefault="00646422" w:rsidP="00646422">
      <w:pPr>
        <w:pStyle w:val="Akapitzlist"/>
        <w:numPr>
          <w:ilvl w:val="0"/>
          <w:numId w:val="35"/>
        </w:numPr>
        <w:spacing w:after="120" w:line="360" w:lineRule="auto"/>
        <w:jc w:val="both"/>
      </w:pPr>
      <w:r>
        <w:t>wyznaczyć asystenta do protokołu,</w:t>
      </w:r>
    </w:p>
    <w:p w:rsidR="00646422" w:rsidRDefault="00646422" w:rsidP="00646422">
      <w:pPr>
        <w:pStyle w:val="Akapitzlist"/>
        <w:numPr>
          <w:ilvl w:val="0"/>
          <w:numId w:val="32"/>
        </w:numPr>
        <w:spacing w:after="120" w:line="360" w:lineRule="auto"/>
        <w:jc w:val="both"/>
      </w:pPr>
      <w:r>
        <w:t>wydrukować listę osób przystępujących do egzaminu (pusty protokół),</w:t>
      </w:r>
    </w:p>
    <w:p w:rsidR="00646422" w:rsidRDefault="00646422" w:rsidP="00646422">
      <w:pPr>
        <w:pStyle w:val="Akapitzlist"/>
        <w:numPr>
          <w:ilvl w:val="0"/>
          <w:numId w:val="32"/>
        </w:numPr>
        <w:spacing w:after="120" w:line="360" w:lineRule="auto"/>
        <w:jc w:val="both"/>
      </w:pPr>
      <w:r>
        <w:t>wyeksportować wypełniony protokół do pliku xls,</w:t>
      </w:r>
    </w:p>
    <w:p w:rsidR="00646422" w:rsidRDefault="00646422" w:rsidP="00646422">
      <w:pPr>
        <w:pStyle w:val="Akapitzlist"/>
        <w:numPr>
          <w:ilvl w:val="0"/>
          <w:numId w:val="32"/>
        </w:numPr>
        <w:spacing w:after="120" w:line="360" w:lineRule="auto"/>
        <w:jc w:val="both"/>
      </w:pPr>
      <w:r>
        <w:t>zaimportować oceny z pliku xls do systemu (na elektroniczny protokół).</w:t>
      </w:r>
    </w:p>
    <w:p w:rsidR="00CC3797" w:rsidRDefault="00646422" w:rsidP="00CC3797">
      <w:pPr>
        <w:spacing w:after="120" w:line="360" w:lineRule="auto"/>
        <w:ind w:firstLine="426"/>
        <w:jc w:val="both"/>
      </w:pPr>
      <w:r>
        <w:t xml:space="preserve">Druga zakładka </w:t>
      </w:r>
      <w:r w:rsidRPr="00E64478">
        <w:rPr>
          <w:b/>
        </w:rPr>
        <w:t>Oceny</w:t>
      </w:r>
      <w:r>
        <w:t xml:space="preserve"> przedstawia listę studentów wraz z miejscem na oceny uzyskane </w:t>
      </w:r>
      <w:r w:rsidR="009652E1">
        <w:br/>
      </w:r>
      <w:r>
        <w:t xml:space="preserve">z egzaminu czy zaliczenia. Aby wypełnić protokół ocenami, należy w kolumnie </w:t>
      </w:r>
      <w:r>
        <w:rPr>
          <w:b/>
        </w:rPr>
        <w:t>O</w:t>
      </w:r>
      <w:r w:rsidRPr="00E64478">
        <w:rPr>
          <w:b/>
        </w:rPr>
        <w:t>cena</w:t>
      </w:r>
      <w:r>
        <w:t xml:space="preserve"> wybrać odpowiednią wartość z listy (skala od 2,0 do 5,5 oraz zal). Po wybraniu właściwej wartości</w:t>
      </w:r>
      <w:r w:rsidR="00675B94">
        <w:t>,</w:t>
      </w:r>
      <w:r>
        <w:t xml:space="preserve"> system podświetli zmienione wiersze na kolor czerwony. Ocenę można także wpisać z klawiatury, klikając odpowiednią pozycję i naciskając klawisz z cyfrą np. </w:t>
      </w:r>
      <w:r w:rsidRPr="00560C38">
        <w:rPr>
          <w:b/>
          <w:i/>
        </w:rPr>
        <w:t>5</w:t>
      </w:r>
      <w:r>
        <w:t xml:space="preserve">. Aby wpisać ocenę </w:t>
      </w:r>
      <w:r w:rsidR="00C2529C">
        <w:t>4.4</w:t>
      </w:r>
      <w:r>
        <w:t xml:space="preserve">, należy dwukrotnie nacisnąć klawisz </w:t>
      </w:r>
      <w:r w:rsidR="00C2529C">
        <w:rPr>
          <w:b/>
          <w:i/>
        </w:rPr>
        <w:t>4</w:t>
      </w:r>
      <w:r>
        <w:t>.</w:t>
      </w:r>
      <w:r w:rsidR="00CC3797">
        <w:t xml:space="preserve"> Na zakładce można również zobaczyć oceny z zajęć.</w:t>
      </w:r>
      <w:r>
        <w:t xml:space="preserve"> Między pozycjami można poruszać się za pomocą klawisza </w:t>
      </w:r>
      <w:r w:rsidRPr="00560C38">
        <w:rPr>
          <w:b/>
          <w:i/>
        </w:rPr>
        <w:t>Tab</w:t>
      </w:r>
      <w:r>
        <w:t xml:space="preserve">. </w:t>
      </w:r>
    </w:p>
    <w:p w:rsidR="00646422" w:rsidRDefault="00646422" w:rsidP="00646422">
      <w:pPr>
        <w:spacing w:after="120" w:line="360" w:lineRule="auto"/>
        <w:jc w:val="both"/>
      </w:pPr>
      <w:r>
        <w:t xml:space="preserve"> </w:t>
      </w:r>
      <w:ins w:id="236" w:author="mm" w:date="2012-08-17T13:38:00Z">
        <w:r w:rsidR="000C1BB5">
          <w:rPr>
            <w:noProof/>
            <w:lang w:eastAsia="pl-PL"/>
          </w:rPr>
          <w:drawing>
            <wp:inline distT="0" distB="0" distL="0" distR="0">
              <wp:extent cx="5760720" cy="1932940"/>
              <wp:effectExtent l="19050" t="0" r="0" b="0"/>
              <wp:docPr id="25" name="Obraz 24" descr="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17"/>
                      <a:stretch>
                        <a:fillRect/>
                      </a:stretch>
                    </pic:blipFill>
                    <pic:spPr>
                      <a:xfrm>
                        <a:off x="0" y="0"/>
                        <a:ext cx="5760720" cy="1932940"/>
                      </a:xfrm>
                      <a:prstGeom prst="rect">
                        <a:avLst/>
                      </a:prstGeom>
                    </pic:spPr>
                  </pic:pic>
                </a:graphicData>
              </a:graphic>
            </wp:inline>
          </w:drawing>
        </w:r>
      </w:ins>
      <w:del w:id="237" w:author="mm" w:date="2012-08-17T12:04:00Z">
        <w:r w:rsidR="00FA58C0">
          <w:rPr>
            <w:noProof/>
            <w:lang w:eastAsia="pl-PL"/>
            <w:rPrChange w:id="238">
              <w:rPr>
                <w:noProof/>
                <w:color w:val="0000FF"/>
                <w:u w:val="single"/>
                <w:lang w:eastAsia="pl-PL"/>
              </w:rPr>
            </w:rPrChange>
          </w:rPr>
          <w:drawing>
            <wp:inline distT="0" distB="0" distL="0" distR="0">
              <wp:extent cx="5760720" cy="1964288"/>
              <wp:effectExtent l="19050" t="0" r="0" b="0"/>
              <wp:docPr id="5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760720" cy="1964288"/>
                      </a:xfrm>
                      <a:prstGeom prst="rect">
                        <a:avLst/>
                      </a:prstGeom>
                      <a:noFill/>
                      <a:ln w="9525">
                        <a:noFill/>
                        <a:miter lim="800000"/>
                        <a:headEnd/>
                        <a:tailEnd/>
                      </a:ln>
                    </pic:spPr>
                  </pic:pic>
                </a:graphicData>
              </a:graphic>
            </wp:inline>
          </w:drawing>
        </w:r>
      </w:del>
    </w:p>
    <w:p w:rsidR="00646422" w:rsidRDefault="00646422" w:rsidP="00646422">
      <w:pPr>
        <w:spacing w:after="120" w:line="360" w:lineRule="auto"/>
        <w:ind w:firstLine="426"/>
        <w:jc w:val="both"/>
      </w:pPr>
      <w:r>
        <w:t xml:space="preserve">W kolumnie </w:t>
      </w:r>
      <w:r w:rsidRPr="002B7E7F">
        <w:rPr>
          <w:b/>
        </w:rPr>
        <w:t>Zaliczone zajęcia</w:t>
      </w:r>
      <w:r>
        <w:t xml:space="preserve"> wskazane są części składowe przedmiotu (W, C, L, S</w:t>
      </w:r>
      <w:r w:rsidR="00890997">
        <w:t>, P</w:t>
      </w:r>
      <w:r>
        <w:t xml:space="preserve">). </w:t>
      </w:r>
      <w:r w:rsidR="00494F44">
        <w:br/>
      </w:r>
      <w:r>
        <w:t xml:space="preserve">W przypadku podania oceny pozytywnej automatycznie system zaznaczy wszystkie części składowe. W przypadku nieuzyskania zaliczenia z przedmiotu, należy zaznaczyć samemu część składową, która została zaliczona, pozostawiając część niezaliczoną odznaczoną. </w:t>
      </w:r>
    </w:p>
    <w:p w:rsidR="00CC3797" w:rsidRDefault="00646422" w:rsidP="00646422">
      <w:pPr>
        <w:spacing w:after="120" w:line="360" w:lineRule="auto"/>
        <w:jc w:val="both"/>
      </w:pPr>
      <w:r>
        <w:t xml:space="preserve">Od tego elementu zależy wysokość płatności, jakie ponosi student za powtarzanie przedmiotu, więc prosimy o zwrócenie w tym miejscu </w:t>
      </w:r>
      <w:r w:rsidRPr="002B7E7F">
        <w:rPr>
          <w:color w:val="FF0000"/>
        </w:rPr>
        <w:t>szczególnej uwagi</w:t>
      </w:r>
      <w:r>
        <w:t xml:space="preserve">. </w:t>
      </w:r>
    </w:p>
    <w:p w:rsidR="00646422" w:rsidRDefault="00646422" w:rsidP="00646422">
      <w:pPr>
        <w:spacing w:after="120" w:line="360" w:lineRule="auto"/>
        <w:ind w:firstLine="426"/>
        <w:jc w:val="both"/>
        <w:rPr>
          <w:b/>
        </w:rPr>
      </w:pPr>
      <w:r>
        <w:t>Na stronie edycji protokołu dostępne są cztery akcje</w:t>
      </w:r>
      <w:r w:rsidRPr="00D53A52">
        <w:rPr>
          <w:b/>
        </w:rPr>
        <w:t>: „Dane protokołu”</w:t>
      </w:r>
      <w:r>
        <w:t xml:space="preserve">, </w:t>
      </w:r>
      <w:r w:rsidRPr="001A5153">
        <w:rPr>
          <w:b/>
        </w:rPr>
        <w:t>„Zapisz zmiany”</w:t>
      </w:r>
      <w:r>
        <w:rPr>
          <w:b/>
        </w:rPr>
        <w:t xml:space="preserve">, </w:t>
      </w:r>
      <w:r w:rsidRPr="001A5153">
        <w:rPr>
          <w:b/>
        </w:rPr>
        <w:t>„Wyślij protokół”</w:t>
      </w:r>
      <w:r>
        <w:rPr>
          <w:b/>
        </w:rPr>
        <w:t xml:space="preserve"> </w:t>
      </w:r>
      <w:r w:rsidRPr="00D53A52">
        <w:t>oraz</w:t>
      </w:r>
      <w:r>
        <w:rPr>
          <w:b/>
        </w:rPr>
        <w:t xml:space="preserve"> „Wyczyść zmiany”</w:t>
      </w:r>
      <w:r w:rsidRPr="00E64478">
        <w:t>.</w:t>
      </w:r>
      <w:r>
        <w:rPr>
          <w:b/>
        </w:rPr>
        <w:t xml:space="preserve"> </w:t>
      </w:r>
    </w:p>
    <w:p w:rsidR="00646422" w:rsidRDefault="00646422" w:rsidP="00646422">
      <w:pPr>
        <w:spacing w:after="120" w:line="360" w:lineRule="auto"/>
        <w:ind w:firstLine="426"/>
        <w:jc w:val="both"/>
        <w:rPr>
          <w:b/>
        </w:rPr>
      </w:pPr>
      <w:r w:rsidRPr="00D53A52">
        <w:t>Po naciśnięciu przycisku</w:t>
      </w:r>
      <w:r>
        <w:rPr>
          <w:b/>
        </w:rPr>
        <w:t xml:space="preserve"> „Dane protokołu” </w:t>
      </w:r>
      <w:r w:rsidRPr="00D53A52">
        <w:t>następuje przek</w:t>
      </w:r>
      <w:r>
        <w:t>i</w:t>
      </w:r>
      <w:r w:rsidRPr="00D53A52">
        <w:t>erowanie na zakładkę wcześniejszą</w:t>
      </w:r>
      <w:r>
        <w:t>,</w:t>
      </w:r>
      <w:r w:rsidRPr="00D53A52">
        <w:t xml:space="preserve"> a więc </w:t>
      </w:r>
      <w:r w:rsidRPr="00E64478">
        <w:rPr>
          <w:b/>
        </w:rPr>
        <w:t>Dane protokołu</w:t>
      </w:r>
      <w:r>
        <w:rPr>
          <w:b/>
        </w:rPr>
        <w:t>.</w:t>
      </w:r>
    </w:p>
    <w:p w:rsidR="00646422" w:rsidRDefault="00646422" w:rsidP="00646422">
      <w:pPr>
        <w:spacing w:after="120" w:line="360" w:lineRule="auto"/>
        <w:ind w:firstLine="426"/>
        <w:jc w:val="both"/>
      </w:pPr>
      <w:r>
        <w:lastRenderedPageBreak/>
        <w:t xml:space="preserve">Akcja </w:t>
      </w:r>
      <w:r w:rsidRPr="001A5153">
        <w:rPr>
          <w:b/>
        </w:rPr>
        <w:t>„Zapisz zmiany”</w:t>
      </w:r>
      <w:r>
        <w:rPr>
          <w:b/>
        </w:rPr>
        <w:t xml:space="preserve"> </w:t>
      </w:r>
      <w:r w:rsidRPr="001A5153">
        <w:t>po</w:t>
      </w:r>
      <w:r>
        <w:t xml:space="preserve">zwala zachować wpisane oceny na protokole, jednak nie wysyła go do dziekanatu. Akcja ta jest szczególnie użyteczna jeżeli wypełniamy protokół ratami, lub chcemy na dłuższy czas odejść od komputera. Przypominamy, że system działa na zasadzie strony internetowej – posiada on więc wyznaczony czas sesji. Po jego upłynięciu niezapisane dane zostaną utracone oraz wymagane będzie ponowne zalogowanie się do systemu. </w:t>
      </w:r>
    </w:p>
    <w:p w:rsidR="00646422" w:rsidDel="00BF3BFB" w:rsidRDefault="00646422" w:rsidP="00646422">
      <w:pPr>
        <w:spacing w:after="120" w:line="360" w:lineRule="auto"/>
        <w:jc w:val="both"/>
        <w:rPr>
          <w:del w:id="239" w:author="mm" w:date="2012-08-17T12:07:00Z"/>
        </w:rPr>
      </w:pPr>
      <w:r>
        <w:t xml:space="preserve">Po uzupełnieniu tabeli i zatwierdzeniu ich wciskając przycisk </w:t>
      </w:r>
      <w:r w:rsidRPr="00890641">
        <w:rPr>
          <w:b/>
        </w:rPr>
        <w:t>„Zapisz zmiany”</w:t>
      </w:r>
      <w:r>
        <w:t xml:space="preserve"> pojawi się okno potwierdzenia, gdzie należy potwierdzić zmiany zaznaczając opcję </w:t>
      </w:r>
      <w:r w:rsidRPr="00890641">
        <w:rPr>
          <w:b/>
        </w:rPr>
        <w:t>„Zapisz oceny”</w:t>
      </w:r>
      <w:r>
        <w:t>.</w:t>
      </w:r>
    </w:p>
    <w:p w:rsidR="00646422" w:rsidDel="00BF3BFB" w:rsidRDefault="00EB689A" w:rsidP="00646422">
      <w:pPr>
        <w:spacing w:after="120" w:line="360" w:lineRule="auto"/>
        <w:jc w:val="both"/>
        <w:rPr>
          <w:del w:id="240" w:author="mm" w:date="2012-08-17T12:07:00Z"/>
        </w:rPr>
      </w:pPr>
      <w:del w:id="241" w:author="mm" w:date="2012-08-17T12:07:00Z">
        <w:r w:rsidDel="00BF3BFB">
          <w:rPr>
            <w:noProof/>
            <w:lang w:eastAsia="pl-PL"/>
          </w:rPr>
          <w:drawing>
            <wp:inline distT="0" distB="0" distL="0" distR="0">
              <wp:extent cx="5760720" cy="1976384"/>
              <wp:effectExtent l="19050" t="0" r="0" b="0"/>
              <wp:docPr id="5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760720" cy="1976384"/>
                      </a:xfrm>
                      <a:prstGeom prst="rect">
                        <a:avLst/>
                      </a:prstGeom>
                      <a:noFill/>
                      <a:ln w="9525">
                        <a:noFill/>
                        <a:miter lim="800000"/>
                        <a:headEnd/>
                        <a:tailEnd/>
                      </a:ln>
                    </pic:spPr>
                  </pic:pic>
                </a:graphicData>
              </a:graphic>
            </wp:inline>
          </w:drawing>
        </w:r>
      </w:del>
      <w:ins w:id="242" w:author="mm" w:date="2012-08-17T12:07:00Z">
        <w:r w:rsidR="00BF3BFB">
          <w:t xml:space="preserve"> </w:t>
        </w:r>
      </w:ins>
    </w:p>
    <w:p w:rsidR="00646422" w:rsidRDefault="00646422" w:rsidP="00646422">
      <w:pPr>
        <w:spacing w:after="120" w:line="360" w:lineRule="auto"/>
        <w:jc w:val="both"/>
      </w:pPr>
      <w:r>
        <w:t>W przypadku nie wpisania daty zaliczenia</w:t>
      </w:r>
      <w:r w:rsidR="00C2529C">
        <w:t>,</w:t>
      </w:r>
      <w:r>
        <w:t xml:space="preserve"> zostanie wyświetlony komunikat z prośbą o wpisanie domyślnej daty (rysunek poniżej). Po wypełnieniu pola odpowiednią datą</w:t>
      </w:r>
      <w:r w:rsidR="00C2529C">
        <w:t>,</w:t>
      </w:r>
      <w:r>
        <w:t xml:space="preserve"> należy zatwierdzić zmiany wciskając klawisz </w:t>
      </w:r>
      <w:r w:rsidRPr="00890641">
        <w:rPr>
          <w:b/>
        </w:rPr>
        <w:t>„Zapisz oceny”</w:t>
      </w:r>
      <w:r>
        <w:t>.</w:t>
      </w:r>
    </w:p>
    <w:p w:rsidR="00646422" w:rsidRDefault="00C67823" w:rsidP="00646422">
      <w:pPr>
        <w:spacing w:after="120" w:line="360" w:lineRule="auto"/>
        <w:jc w:val="both"/>
      </w:pPr>
      <w:ins w:id="243" w:author="mm" w:date="2012-08-17T12:24:00Z">
        <w:r>
          <w:rPr>
            <w:noProof/>
            <w:lang w:eastAsia="pl-PL"/>
          </w:rPr>
          <w:drawing>
            <wp:inline distT="0" distB="0" distL="0" distR="0">
              <wp:extent cx="5760720" cy="2011045"/>
              <wp:effectExtent l="19050" t="19050" r="11430" b="27305"/>
              <wp:docPr id="16" name="Obraz 15" descr="zrzut_ekra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zut_ekranu.png"/>
                      <pic:cNvPicPr/>
                    </pic:nvPicPr>
                    <pic:blipFill>
                      <a:blip r:embed="rId20"/>
                      <a:stretch>
                        <a:fillRect/>
                      </a:stretch>
                    </pic:blipFill>
                    <pic:spPr>
                      <a:xfrm>
                        <a:off x="0" y="0"/>
                        <a:ext cx="5760720" cy="2011045"/>
                      </a:xfrm>
                      <a:prstGeom prst="rect">
                        <a:avLst/>
                      </a:prstGeom>
                      <a:ln>
                        <a:solidFill>
                          <a:schemeClr val="accent1"/>
                        </a:solidFill>
                      </a:ln>
                    </pic:spPr>
                  </pic:pic>
                </a:graphicData>
              </a:graphic>
            </wp:inline>
          </w:drawing>
        </w:r>
      </w:ins>
      <w:del w:id="244" w:author="mm" w:date="2012-08-17T12:24:00Z">
        <w:r w:rsidR="00EB689A" w:rsidDel="00C67823">
          <w:rPr>
            <w:noProof/>
            <w:lang w:eastAsia="pl-PL"/>
          </w:rPr>
          <w:drawing>
            <wp:inline distT="0" distB="0" distL="0" distR="0">
              <wp:extent cx="5760720" cy="1937502"/>
              <wp:effectExtent l="19050" t="0" r="0" b="0"/>
              <wp:docPr id="6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760720" cy="1937502"/>
                      </a:xfrm>
                      <a:prstGeom prst="rect">
                        <a:avLst/>
                      </a:prstGeom>
                      <a:noFill/>
                      <a:ln w="9525">
                        <a:noFill/>
                        <a:miter lim="800000"/>
                        <a:headEnd/>
                        <a:tailEnd/>
                      </a:ln>
                    </pic:spPr>
                  </pic:pic>
                </a:graphicData>
              </a:graphic>
            </wp:inline>
          </w:drawing>
        </w:r>
      </w:del>
    </w:p>
    <w:p w:rsidR="00646422" w:rsidRDefault="00646422" w:rsidP="00646422">
      <w:pPr>
        <w:spacing w:after="120" w:line="360" w:lineRule="auto"/>
        <w:ind w:firstLine="426"/>
        <w:jc w:val="both"/>
      </w:pPr>
      <w:r>
        <w:t xml:space="preserve">Akcja </w:t>
      </w:r>
      <w:r w:rsidRPr="001A5153">
        <w:rPr>
          <w:b/>
        </w:rPr>
        <w:t>„Wyślij protokół”</w:t>
      </w:r>
      <w:r>
        <w:rPr>
          <w:b/>
        </w:rPr>
        <w:t xml:space="preserve"> </w:t>
      </w:r>
      <w:r>
        <w:t xml:space="preserve">zarówno zapisuje zmiany w protokole, jak i wysyła protokół do Dziekanatu. </w:t>
      </w:r>
    </w:p>
    <w:p w:rsidR="00646422" w:rsidRDefault="00646422" w:rsidP="00646422">
      <w:pPr>
        <w:spacing w:after="120" w:line="360" w:lineRule="auto"/>
        <w:jc w:val="both"/>
      </w:pPr>
      <w:r>
        <w:t>Zostanie wyświetlony komunikat o potwierdzenie kontynuacji wysłania protokołu do dziekanatu.</w:t>
      </w:r>
    </w:p>
    <w:p w:rsidR="00646422" w:rsidRDefault="00E6594F" w:rsidP="00E6594F">
      <w:pPr>
        <w:spacing w:after="120" w:line="360" w:lineRule="auto"/>
        <w:jc w:val="center"/>
        <w:pPrChange w:id="245" w:author="mm" w:date="2012-08-17T13:00:00Z">
          <w:pPr>
            <w:spacing w:after="120" w:line="360" w:lineRule="auto"/>
            <w:jc w:val="both"/>
          </w:pPr>
        </w:pPrChange>
      </w:pPr>
      <w:ins w:id="246" w:author="mm" w:date="2012-08-17T12:59:00Z">
        <w:r>
          <w:rPr>
            <w:noProof/>
            <w:lang w:eastAsia="pl-PL"/>
          </w:rPr>
          <w:drawing>
            <wp:inline distT="0" distB="0" distL="0" distR="0">
              <wp:extent cx="5805882" cy="2700068"/>
              <wp:effectExtent l="19050" t="19050" r="23418" b="24082"/>
              <wp:docPr id="17" name="Obraz 16"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2"/>
                      <a:stretch>
                        <a:fillRect/>
                      </a:stretch>
                    </pic:blipFill>
                    <pic:spPr>
                      <a:xfrm>
                        <a:off x="0" y="0"/>
                        <a:ext cx="5806554" cy="2700380"/>
                      </a:xfrm>
                      <a:prstGeom prst="rect">
                        <a:avLst/>
                      </a:prstGeom>
                      <a:ln>
                        <a:solidFill>
                          <a:schemeClr val="accent1"/>
                        </a:solidFill>
                      </a:ln>
                    </pic:spPr>
                  </pic:pic>
                </a:graphicData>
              </a:graphic>
            </wp:inline>
          </w:drawing>
        </w:r>
      </w:ins>
      <w:del w:id="247" w:author="mm" w:date="2012-08-17T12:59:00Z">
        <w:r w:rsidR="006A3835" w:rsidDel="00E6594F">
          <w:rPr>
            <w:noProof/>
            <w:lang w:eastAsia="pl-PL"/>
          </w:rPr>
          <w:drawing>
            <wp:inline distT="0" distB="0" distL="0" distR="0">
              <wp:extent cx="5760720" cy="1937288"/>
              <wp:effectExtent l="19050" t="0" r="0" b="0"/>
              <wp:docPr id="6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760720" cy="1937288"/>
                      </a:xfrm>
                      <a:prstGeom prst="rect">
                        <a:avLst/>
                      </a:prstGeom>
                      <a:noFill/>
                      <a:ln w="9525">
                        <a:noFill/>
                        <a:miter lim="800000"/>
                        <a:headEnd/>
                        <a:tailEnd/>
                      </a:ln>
                    </pic:spPr>
                  </pic:pic>
                </a:graphicData>
              </a:graphic>
            </wp:inline>
          </w:drawing>
        </w:r>
      </w:del>
    </w:p>
    <w:p w:rsidR="00646422" w:rsidRDefault="00646422" w:rsidP="00646422">
      <w:pPr>
        <w:spacing w:after="120" w:line="360" w:lineRule="auto"/>
        <w:jc w:val="both"/>
      </w:pPr>
      <w:r>
        <w:lastRenderedPageBreak/>
        <w:t>Po zatwierdzeniu operacji pojawi się komunikat potwierdzający wysłanie protokołu oraz skrót do wygenerowanej wersji protokołu, którą należy wydrukować i przedłożyć w dziekanacie.</w:t>
      </w:r>
    </w:p>
    <w:p w:rsidR="006A3835" w:rsidRDefault="006A3835" w:rsidP="00646422">
      <w:pPr>
        <w:spacing w:after="120" w:line="360" w:lineRule="auto"/>
        <w:jc w:val="both"/>
      </w:pPr>
    </w:p>
    <w:p w:rsidR="00646422" w:rsidRDefault="00596F03" w:rsidP="00646422">
      <w:pPr>
        <w:spacing w:after="120" w:line="360" w:lineRule="auto"/>
        <w:jc w:val="both"/>
      </w:pPr>
      <w:ins w:id="248" w:author="mm" w:date="2012-08-17T13:01:00Z">
        <w:r>
          <w:rPr>
            <w:noProof/>
            <w:lang w:eastAsia="pl-PL"/>
          </w:rPr>
          <w:drawing>
            <wp:inline distT="0" distB="0" distL="0" distR="0">
              <wp:extent cx="5760720" cy="1217930"/>
              <wp:effectExtent l="19050" t="19050" r="11430" b="20320"/>
              <wp:docPr id="19" name="Obraz 18"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24"/>
                      <a:stretch>
                        <a:fillRect/>
                      </a:stretch>
                    </pic:blipFill>
                    <pic:spPr>
                      <a:xfrm>
                        <a:off x="0" y="0"/>
                        <a:ext cx="5760720" cy="1217930"/>
                      </a:xfrm>
                      <a:prstGeom prst="rect">
                        <a:avLst/>
                      </a:prstGeom>
                      <a:ln>
                        <a:solidFill>
                          <a:schemeClr val="accent1"/>
                        </a:solidFill>
                      </a:ln>
                    </pic:spPr>
                  </pic:pic>
                </a:graphicData>
              </a:graphic>
            </wp:inline>
          </w:drawing>
        </w:r>
      </w:ins>
      <w:del w:id="249" w:author="mm" w:date="2012-08-17T13:01:00Z">
        <w:r w:rsidR="00646422" w:rsidDel="00596F03">
          <w:rPr>
            <w:noProof/>
            <w:lang w:eastAsia="pl-PL"/>
          </w:rPr>
          <w:drawing>
            <wp:inline distT="0" distB="0" distL="0" distR="0">
              <wp:extent cx="4054475" cy="716280"/>
              <wp:effectExtent l="19050" t="0" r="3175" b="0"/>
              <wp:docPr id="4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5" cstate="print"/>
                      <a:srcRect/>
                      <a:stretch>
                        <a:fillRect/>
                      </a:stretch>
                    </pic:blipFill>
                    <pic:spPr bwMode="auto">
                      <a:xfrm>
                        <a:off x="0" y="0"/>
                        <a:ext cx="4054475" cy="716280"/>
                      </a:xfrm>
                      <a:prstGeom prst="rect">
                        <a:avLst/>
                      </a:prstGeom>
                      <a:noFill/>
                      <a:ln w="9525">
                        <a:noFill/>
                        <a:miter lim="800000"/>
                        <a:headEnd/>
                        <a:tailEnd/>
                      </a:ln>
                    </pic:spPr>
                  </pic:pic>
                </a:graphicData>
              </a:graphic>
            </wp:inline>
          </w:drawing>
        </w:r>
      </w:del>
    </w:p>
    <w:p w:rsidR="00646422" w:rsidRDefault="00646422" w:rsidP="00646422">
      <w:pPr>
        <w:spacing w:after="120" w:line="360" w:lineRule="auto"/>
        <w:ind w:firstLine="426"/>
        <w:jc w:val="both"/>
      </w:pPr>
      <w:r>
        <w:t xml:space="preserve">Nie ma możliwości zmiany wysłanego protokołu. Ostateczny termin wysłania protokołu do Dziekanatu określa </w:t>
      </w:r>
      <w:r>
        <w:rPr>
          <w:b/>
        </w:rPr>
        <w:t>t</w:t>
      </w:r>
      <w:r w:rsidRPr="00AC6458">
        <w:rPr>
          <w:b/>
        </w:rPr>
        <w:t>ermin złożenia</w:t>
      </w:r>
      <w:r>
        <w:rPr>
          <w:b/>
        </w:rPr>
        <w:t>.</w:t>
      </w:r>
    </w:p>
    <w:p w:rsidR="00646422" w:rsidRDefault="00646422" w:rsidP="00646422">
      <w:pPr>
        <w:spacing w:after="120" w:line="360" w:lineRule="auto"/>
        <w:jc w:val="both"/>
      </w:pPr>
      <w:r>
        <w:t xml:space="preserve">Po wysłaniu protokołu należy wydrukować „papierową” wersję protokołu – generuje się ona automatycznie, z wypełnionymi ocenami po wybraniu przycisku </w:t>
      </w:r>
      <w:r w:rsidRPr="00E64478">
        <w:rPr>
          <w:b/>
        </w:rPr>
        <w:t>„</w:t>
      </w:r>
      <w:r w:rsidRPr="00AC6458">
        <w:rPr>
          <w:b/>
        </w:rPr>
        <w:t>Drukuj protokół:</w:t>
      </w:r>
      <w:r>
        <w:t xml:space="preserve"> </w:t>
      </w:r>
      <w:r>
        <w:rPr>
          <w:noProof/>
          <w:lang w:eastAsia="pl-PL"/>
        </w:rPr>
        <w:drawing>
          <wp:inline distT="0" distB="0" distL="0" distR="0">
            <wp:extent cx="155575" cy="155575"/>
            <wp:effectExtent l="19050" t="0" r="0" b="0"/>
            <wp:docPr id="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E64478">
        <w:rPr>
          <w:b/>
        </w:rPr>
        <w:t>”</w:t>
      </w:r>
      <w:r>
        <w:t xml:space="preserve">. </w:t>
      </w:r>
      <w:r w:rsidRPr="00CA44AC">
        <w:rPr>
          <w:color w:val="FF0000"/>
        </w:rPr>
        <w:t xml:space="preserve">Obsługa elektroniczna protokołów nie zwalnia z obowiązku dostarczania do dziekanatów </w:t>
      </w:r>
      <w:r>
        <w:rPr>
          <w:color w:val="FF0000"/>
        </w:rPr>
        <w:t xml:space="preserve">podpisanej </w:t>
      </w:r>
      <w:r w:rsidRPr="00CA44AC">
        <w:rPr>
          <w:color w:val="FF0000"/>
        </w:rPr>
        <w:t>wersji papierowej.</w:t>
      </w:r>
      <w:r>
        <w:t xml:space="preserve"> Odebrane protokoły weryfikuje i zatwierdza obsługa dziekanatu. W przypadku wątpliwości może nastąpić zwrócenie protokołu do wykładowcy - protokół uzyskuje status </w:t>
      </w:r>
      <w:r w:rsidRPr="00E64478">
        <w:rPr>
          <w:b/>
          <w:i/>
        </w:rPr>
        <w:t>Zwrócony do nauczyciela</w:t>
      </w:r>
      <w:r>
        <w:t xml:space="preserve"> i wymaga poprawienia przez prowadzącego ocen lub ich uzupełnienie. Po jego poprawieniu należy go ponownie odesłać. Uwagi Dziekanatu dla Nauczyciela mogą być zawarte </w:t>
      </w:r>
      <w:r w:rsidR="009652E1">
        <w:br/>
      </w:r>
      <w:r>
        <w:t>w polu „</w:t>
      </w:r>
      <w:r w:rsidRPr="00E64478">
        <w:rPr>
          <w:b/>
        </w:rPr>
        <w:t>Komentarz</w:t>
      </w:r>
      <w:r w:rsidRPr="00560C38">
        <w:t>”</w:t>
      </w:r>
      <w:r>
        <w:t xml:space="preserve"> dostępnym w trybie edycji lub podglądu protokołu.</w:t>
      </w:r>
    </w:p>
    <w:p w:rsidR="00646422" w:rsidRDefault="00646422" w:rsidP="00646422">
      <w:pPr>
        <w:spacing w:after="120" w:line="360" w:lineRule="auto"/>
        <w:jc w:val="both"/>
      </w:pPr>
      <w:r>
        <w:tab/>
        <w:t xml:space="preserve">Ustalenie kolejnego terminu egzaminu wiąże się także z ponownym przesłaniem protokołu. Każdy protokół oznaczony jest numerem terminu, za który odpowiada. Domyślnie na protokole znajduje się lista studentów, którzy mają niezaliczony jeszcze przedmiot, jednak istnieje możliwość podejrzenia wyników pozostałych studentów poprzez odznaczenie pola </w:t>
      </w:r>
      <w:r w:rsidRPr="00E64478">
        <w:rPr>
          <w:b/>
        </w:rPr>
        <w:t xml:space="preserve">„Ukryj oceny zatwierdzone” </w:t>
      </w:r>
      <w:r>
        <w:t xml:space="preserve">na zakładce </w:t>
      </w:r>
      <w:r w:rsidRPr="00E64478">
        <w:rPr>
          <w:b/>
        </w:rPr>
        <w:t>Oceny</w:t>
      </w:r>
      <w:r>
        <w:t>.</w:t>
      </w:r>
    </w:p>
    <w:p w:rsidR="00A96DCC" w:rsidRDefault="00646422" w:rsidP="00646422">
      <w:pPr>
        <w:spacing w:after="120" w:line="360" w:lineRule="auto"/>
        <w:jc w:val="both"/>
      </w:pPr>
      <w:r>
        <w:tab/>
        <w:t xml:space="preserve">Akcja </w:t>
      </w:r>
      <w:r w:rsidRPr="00D53A52">
        <w:rPr>
          <w:b/>
        </w:rPr>
        <w:t>„Wyczyść zmiany”</w:t>
      </w:r>
      <w:r>
        <w:t xml:space="preserve"> wiąże się ze skasowaniem wszystkich wprowadzonych zmian, które zostały wprowadzone.</w:t>
      </w:r>
    </w:p>
    <w:p w:rsidR="00646422" w:rsidRPr="008661A9" w:rsidRDefault="003A2269" w:rsidP="009C33FC">
      <w:pPr>
        <w:pStyle w:val="Nagwek1"/>
        <w:rPr>
          <w:vanish/>
        </w:rPr>
      </w:pPr>
      <w:bookmarkStart w:id="250" w:name="_Toc318285007"/>
      <w:r>
        <w:t xml:space="preserve">3.2 </w:t>
      </w:r>
      <w:r w:rsidR="00217307">
        <w:t xml:space="preserve"> </w:t>
      </w:r>
      <w:r w:rsidR="00646422">
        <w:t>Eksport i import danych</w:t>
      </w:r>
      <w:bookmarkEnd w:id="250"/>
      <w:r w:rsidR="00646422">
        <w:t xml:space="preserve"> </w:t>
      </w:r>
    </w:p>
    <w:p w:rsidR="00646422" w:rsidRPr="008661A9" w:rsidRDefault="00646422" w:rsidP="00646422">
      <w:pPr>
        <w:pStyle w:val="Akapitzlist"/>
        <w:keepNext/>
        <w:keepLines/>
        <w:spacing w:before="240" w:after="0" w:line="480" w:lineRule="auto"/>
        <w:ind w:left="360"/>
        <w:contextualSpacing w:val="0"/>
        <w:jc w:val="both"/>
        <w:outlineLvl w:val="1"/>
        <w:rPr>
          <w:b/>
        </w:rPr>
      </w:pPr>
    </w:p>
    <w:p w:rsidR="00646422" w:rsidRDefault="00646422" w:rsidP="00646422">
      <w:pPr>
        <w:spacing w:after="120" w:line="360" w:lineRule="auto"/>
        <w:ind w:firstLine="426"/>
        <w:jc w:val="both"/>
      </w:pPr>
      <w:r>
        <w:t xml:space="preserve">System </w:t>
      </w:r>
      <w:del w:id="251" w:author="mm" w:date="2012-08-17T13:03:00Z">
        <w:r w:rsidDel="00BD698F">
          <w:delText xml:space="preserve">eDziekanat </w:delText>
        </w:r>
      </w:del>
      <w:r>
        <w:t xml:space="preserve">umożliwia wyeksportowanie listy studentów </w:t>
      </w:r>
      <w:r w:rsidRPr="004F2650">
        <w:t xml:space="preserve">na protokole </w:t>
      </w:r>
      <w:r>
        <w:t xml:space="preserve">do pliku xls, jak również listy studentów </w:t>
      </w:r>
      <w:r w:rsidRPr="004F2650">
        <w:t xml:space="preserve">na protokole do pliku xls z podziałem na </w:t>
      </w:r>
      <w:r>
        <w:t xml:space="preserve">studentów </w:t>
      </w:r>
      <w:r w:rsidRPr="004F2650">
        <w:t xml:space="preserve">zatwierdzonych </w:t>
      </w:r>
      <w:r w:rsidR="009652E1">
        <w:br/>
      </w:r>
      <w:r w:rsidRPr="004F2650">
        <w:t>i niezatwierdzonych</w:t>
      </w:r>
      <w:r>
        <w:t xml:space="preserve">. Po uzupełnieniu ocen studentów można je następnie zaimportować do systemu. </w:t>
      </w:r>
    </w:p>
    <w:p w:rsidR="00646422" w:rsidRDefault="00BD698F" w:rsidP="00646422">
      <w:pPr>
        <w:spacing w:after="120" w:line="360" w:lineRule="auto"/>
        <w:ind w:firstLine="426"/>
        <w:jc w:val="center"/>
      </w:pPr>
      <w:ins w:id="252" w:author="mm" w:date="2012-08-17T13:05:00Z">
        <w:r>
          <w:rPr>
            <w:noProof/>
            <w:lang w:eastAsia="pl-PL"/>
          </w:rPr>
          <w:lastRenderedPageBreak/>
          <w:drawing>
            <wp:inline distT="0" distB="0" distL="0" distR="0">
              <wp:extent cx="5028234" cy="2162163"/>
              <wp:effectExtent l="19050" t="19050" r="20016" b="9537"/>
              <wp:docPr id="20" name="Obraz 19" descr="zrzut_ekra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zut_ekranu-1.png"/>
                      <pic:cNvPicPr/>
                    </pic:nvPicPr>
                    <pic:blipFill>
                      <a:blip r:embed="rId27"/>
                      <a:stretch>
                        <a:fillRect/>
                      </a:stretch>
                    </pic:blipFill>
                    <pic:spPr>
                      <a:xfrm>
                        <a:off x="0" y="0"/>
                        <a:ext cx="5030984" cy="2163345"/>
                      </a:xfrm>
                      <a:prstGeom prst="rect">
                        <a:avLst/>
                      </a:prstGeom>
                      <a:ln>
                        <a:solidFill>
                          <a:schemeClr val="accent1"/>
                        </a:solidFill>
                      </a:ln>
                    </pic:spPr>
                  </pic:pic>
                </a:graphicData>
              </a:graphic>
            </wp:inline>
          </w:drawing>
        </w:r>
      </w:ins>
      <w:del w:id="253" w:author="mm" w:date="2012-08-17T13:05:00Z">
        <w:r w:rsidR="00646422" w:rsidDel="00BD698F">
          <w:rPr>
            <w:noProof/>
            <w:lang w:eastAsia="pl-PL"/>
          </w:rPr>
          <w:drawing>
            <wp:inline distT="0" distB="0" distL="0" distR="0">
              <wp:extent cx="5477510" cy="1587500"/>
              <wp:effectExtent l="19050" t="19050" r="27940" b="12700"/>
              <wp:docPr id="5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8" cstate="print"/>
                      <a:srcRect/>
                      <a:stretch>
                        <a:fillRect/>
                      </a:stretch>
                    </pic:blipFill>
                    <pic:spPr bwMode="auto">
                      <a:xfrm>
                        <a:off x="0" y="0"/>
                        <a:ext cx="5477510" cy="1587500"/>
                      </a:xfrm>
                      <a:prstGeom prst="rect">
                        <a:avLst/>
                      </a:prstGeom>
                      <a:noFill/>
                      <a:ln w="9525" cmpd="sng">
                        <a:solidFill>
                          <a:srgbClr val="4F81BD"/>
                        </a:solidFill>
                        <a:miter lim="800000"/>
                        <a:headEnd/>
                        <a:tailEnd/>
                      </a:ln>
                      <a:effectLst/>
                    </pic:spPr>
                  </pic:pic>
                </a:graphicData>
              </a:graphic>
            </wp:inline>
          </w:drawing>
        </w:r>
      </w:del>
    </w:p>
    <w:p w:rsidR="00646422" w:rsidRDefault="00646422" w:rsidP="00646422">
      <w:pPr>
        <w:spacing w:after="120" w:line="360" w:lineRule="auto"/>
        <w:ind w:firstLine="426"/>
        <w:jc w:val="both"/>
      </w:pPr>
      <w:r>
        <w:t xml:space="preserve">W celu wyeksportowania listy studentów w formacie xls należy kliknąć odpowiedni protokół, </w:t>
      </w:r>
      <w:r w:rsidR="009652E1">
        <w:br/>
      </w:r>
      <w:r>
        <w:t xml:space="preserve">a następnie na zakładce </w:t>
      </w:r>
      <w:r w:rsidRPr="00560C38">
        <w:rPr>
          <w:b/>
        </w:rPr>
        <w:t>Dane protokołu</w:t>
      </w:r>
      <w:r>
        <w:t xml:space="preserve"> kliknąć jedną z dwóch ikon programu Excel.  Wyświetlone zostanie okno umożliwiające otwarcie lub zapisanie pliku na dysku. </w:t>
      </w:r>
    </w:p>
    <w:p w:rsidR="00646422" w:rsidRDefault="00646422" w:rsidP="00646422">
      <w:pPr>
        <w:spacing w:after="120" w:line="360" w:lineRule="auto"/>
        <w:ind w:firstLine="426"/>
        <w:jc w:val="center"/>
      </w:pPr>
      <w:r>
        <w:rPr>
          <w:noProof/>
          <w:lang w:eastAsia="pl-PL"/>
        </w:rPr>
        <w:drawing>
          <wp:inline distT="0" distB="0" distL="0" distR="0">
            <wp:extent cx="2915920" cy="1889125"/>
            <wp:effectExtent l="19050" t="19050" r="17780" b="15875"/>
            <wp:docPr id="51"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29" cstate="print"/>
                    <a:srcRect/>
                    <a:stretch>
                      <a:fillRect/>
                    </a:stretch>
                  </pic:blipFill>
                  <pic:spPr bwMode="auto">
                    <a:xfrm>
                      <a:off x="0" y="0"/>
                      <a:ext cx="2915920" cy="1889125"/>
                    </a:xfrm>
                    <a:prstGeom prst="rect">
                      <a:avLst/>
                    </a:prstGeom>
                    <a:noFill/>
                    <a:ln w="9525" cmpd="sng">
                      <a:solidFill>
                        <a:srgbClr val="4F81BD"/>
                      </a:solidFill>
                      <a:miter lim="800000"/>
                      <a:headEnd/>
                      <a:tailEnd/>
                    </a:ln>
                    <a:effectLst/>
                  </pic:spPr>
                </pic:pic>
              </a:graphicData>
            </a:graphic>
          </wp:inline>
        </w:drawing>
      </w:r>
    </w:p>
    <w:p w:rsidR="00646422" w:rsidRDefault="00646422" w:rsidP="00646422">
      <w:pPr>
        <w:spacing w:after="120" w:line="360" w:lineRule="auto"/>
        <w:ind w:firstLine="426"/>
        <w:jc w:val="both"/>
      </w:pPr>
      <w:r>
        <w:t xml:space="preserve">Jeśli na dysku komputera zainstalowano program do otwierania/edycji plików xls (np. Microsoft Excel, Calc itp.), warto najpierw otworzyć plik w domyślnym programie, pozostawiając zaznaczoną opcję </w:t>
      </w:r>
      <w:r w:rsidRPr="00560C38">
        <w:t>„</w:t>
      </w:r>
      <w:r w:rsidRPr="00560C38">
        <w:rPr>
          <w:b/>
        </w:rPr>
        <w:t>Otwórz za pomocą</w:t>
      </w:r>
      <w:r w:rsidRPr="00560C38">
        <w:t>”</w:t>
      </w:r>
      <w:r>
        <w:t xml:space="preserve"> i kliknąć przycisk „</w:t>
      </w:r>
      <w:r>
        <w:rPr>
          <w:b/>
        </w:rPr>
        <w:t>OK</w:t>
      </w:r>
      <w:r w:rsidRPr="00560C38">
        <w:t>”</w:t>
      </w:r>
      <w:r>
        <w:t xml:space="preserve">. Następnie należy </w:t>
      </w:r>
      <w:r w:rsidRPr="00560C38">
        <w:rPr>
          <w:b/>
        </w:rPr>
        <w:t xml:space="preserve">koniecznie </w:t>
      </w:r>
      <w:r w:rsidRPr="00560C38">
        <w:t>zapisać</w:t>
      </w:r>
      <w:r>
        <w:t xml:space="preserve"> plik na dysku komputera, klikając ikonę dyskietki i wskazując docelowy katalog np. Pulpit. </w:t>
      </w:r>
    </w:p>
    <w:p w:rsidR="00646422" w:rsidRDefault="00646422" w:rsidP="00646422">
      <w:pPr>
        <w:spacing w:after="120" w:line="360" w:lineRule="auto"/>
        <w:jc w:val="both"/>
      </w:pPr>
      <w:r>
        <w:t xml:space="preserve">Po zapisaniu pliku można uzupełnić oceny, wpisując je przy danym studencie w postaci cyfry lub cyfr oddzielonych cyframi np. 3,5. Na zakończenie należy </w:t>
      </w:r>
      <w:r w:rsidRPr="00560C38">
        <w:rPr>
          <w:b/>
        </w:rPr>
        <w:t xml:space="preserve">koniecznie </w:t>
      </w:r>
      <w:r>
        <w:t xml:space="preserve">ponownie zapisać plik, upewniając się, że zawiera prawidłowe dane. Ze względu na wymogi systemowe, </w:t>
      </w:r>
      <w:r w:rsidRPr="00560C38">
        <w:rPr>
          <w:b/>
        </w:rPr>
        <w:t>nie należy</w:t>
      </w:r>
      <w:r>
        <w:t xml:space="preserve"> zmieniać formatu ani rozszerzenia pobranego dokumentu. W przeciwnym razie może pojawić się błąd podczas importu danych.</w:t>
      </w:r>
    </w:p>
    <w:p w:rsidR="00646422" w:rsidRDefault="00646422" w:rsidP="00646422">
      <w:pPr>
        <w:spacing w:after="120" w:line="360" w:lineRule="auto"/>
        <w:ind w:firstLine="426"/>
        <w:jc w:val="both"/>
      </w:pPr>
      <w:r>
        <w:t xml:space="preserve">Plik xls z zaktualizowanymi ocenami można zaimportować, wybierając odpowiedni protokół, </w:t>
      </w:r>
      <w:r w:rsidR="009652E1">
        <w:br/>
      </w:r>
      <w:r>
        <w:t xml:space="preserve">a następnie na zakładce </w:t>
      </w:r>
      <w:r w:rsidRPr="00DB07E3">
        <w:rPr>
          <w:b/>
        </w:rPr>
        <w:t>Dane protokołu</w:t>
      </w:r>
      <w:r>
        <w:t xml:space="preserve"> klikając przycisk „</w:t>
      </w:r>
      <w:r w:rsidRPr="00560C38">
        <w:rPr>
          <w:b/>
        </w:rPr>
        <w:t>Import ocen z pliku xls</w:t>
      </w:r>
      <w:r w:rsidRPr="00560C38">
        <w:t xml:space="preserve">”. </w:t>
      </w:r>
      <w:r>
        <w:t xml:space="preserve">Uruchomiony zostanie kreator, który w trzech krokach pozwala zaimportować dane z pliku. </w:t>
      </w:r>
    </w:p>
    <w:p w:rsidR="00646422" w:rsidRDefault="00BD698F" w:rsidP="00646422">
      <w:pPr>
        <w:spacing w:after="120" w:line="360" w:lineRule="auto"/>
        <w:ind w:firstLine="426"/>
        <w:jc w:val="center"/>
      </w:pPr>
      <w:ins w:id="254" w:author="mm" w:date="2012-08-17T13:07:00Z">
        <w:r>
          <w:rPr>
            <w:noProof/>
            <w:lang w:eastAsia="pl-PL"/>
          </w:rPr>
          <w:lastRenderedPageBreak/>
          <w:drawing>
            <wp:inline distT="0" distB="0" distL="0" distR="0">
              <wp:extent cx="5104762" cy="1685714"/>
              <wp:effectExtent l="19050" t="19050" r="19688" b="9736"/>
              <wp:docPr id="21" name="Obraz 20" descr="zrzut_ekra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zut_ekranu.png"/>
                      <pic:cNvPicPr/>
                    </pic:nvPicPr>
                    <pic:blipFill>
                      <a:blip r:embed="rId30"/>
                      <a:stretch>
                        <a:fillRect/>
                      </a:stretch>
                    </pic:blipFill>
                    <pic:spPr>
                      <a:xfrm>
                        <a:off x="0" y="0"/>
                        <a:ext cx="5104762" cy="1685714"/>
                      </a:xfrm>
                      <a:prstGeom prst="rect">
                        <a:avLst/>
                      </a:prstGeom>
                      <a:ln>
                        <a:solidFill>
                          <a:schemeClr val="accent1"/>
                        </a:solidFill>
                      </a:ln>
                    </pic:spPr>
                  </pic:pic>
                </a:graphicData>
              </a:graphic>
            </wp:inline>
          </w:drawing>
        </w:r>
      </w:ins>
      <w:del w:id="255" w:author="mm" w:date="2012-08-17T13:07:00Z">
        <w:r w:rsidR="00DC35CA" w:rsidDel="00BD698F">
          <w:rPr>
            <w:noProof/>
            <w:lang w:eastAsia="pl-PL"/>
          </w:rPr>
          <w:drawing>
            <wp:inline distT="0" distB="0" distL="0" distR="0">
              <wp:extent cx="5227320" cy="1492250"/>
              <wp:effectExtent l="19050" t="0" r="0" b="0"/>
              <wp:docPr id="68"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227320" cy="1492250"/>
                      </a:xfrm>
                      <a:prstGeom prst="rect">
                        <a:avLst/>
                      </a:prstGeom>
                      <a:noFill/>
                      <a:ln w="9525">
                        <a:noFill/>
                        <a:miter lim="800000"/>
                        <a:headEnd/>
                        <a:tailEnd/>
                      </a:ln>
                    </pic:spPr>
                  </pic:pic>
                </a:graphicData>
              </a:graphic>
            </wp:inline>
          </w:drawing>
        </w:r>
      </w:del>
    </w:p>
    <w:p w:rsidR="00646422" w:rsidRDefault="00646422" w:rsidP="00646422">
      <w:pPr>
        <w:spacing w:after="120" w:line="360" w:lineRule="auto"/>
        <w:jc w:val="both"/>
      </w:pPr>
      <w:r>
        <w:t>W kroku pierwszym należy wskazać plik na dysku komputera. W tym celu należy kliknąć przycisk „</w:t>
      </w:r>
      <w:r w:rsidRPr="00560C38">
        <w:rPr>
          <w:b/>
        </w:rPr>
        <w:t>Wczytaj plik w formacie .xls</w:t>
      </w:r>
      <w:r>
        <w:rPr>
          <w:b/>
        </w:rPr>
        <w:t>”</w:t>
      </w:r>
      <w:r>
        <w:t>, wybrać katalog, w którym umieszczony jest plik np. Pulpit oraz właściwy plik i kliknąć przycisk „</w:t>
      </w:r>
      <w:r>
        <w:rPr>
          <w:b/>
        </w:rPr>
        <w:t>Otwórz</w:t>
      </w:r>
      <w:r w:rsidRPr="00560C38">
        <w:t>”</w:t>
      </w:r>
      <w:r>
        <w:t xml:space="preserve">. </w:t>
      </w:r>
    </w:p>
    <w:p w:rsidR="00646422" w:rsidRDefault="00D722DE" w:rsidP="00646422">
      <w:pPr>
        <w:spacing w:after="120" w:line="360" w:lineRule="auto"/>
        <w:jc w:val="center"/>
      </w:pPr>
      <w:ins w:id="256" w:author="mm" w:date="2012-08-17T13:11:00Z">
        <w:r>
          <w:rPr>
            <w:noProof/>
            <w:lang w:eastAsia="pl-PL"/>
          </w:rPr>
          <w:drawing>
            <wp:inline distT="0" distB="0" distL="0" distR="0">
              <wp:extent cx="5760720" cy="1366520"/>
              <wp:effectExtent l="19050" t="19050" r="11430" b="24130"/>
              <wp:docPr id="23" name="Obraz 22" descr="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
                      <a:stretch>
                        <a:fillRect/>
                      </a:stretch>
                    </pic:blipFill>
                    <pic:spPr>
                      <a:xfrm>
                        <a:off x="0" y="0"/>
                        <a:ext cx="5760720" cy="1366520"/>
                      </a:xfrm>
                      <a:prstGeom prst="rect">
                        <a:avLst/>
                      </a:prstGeom>
                      <a:ln>
                        <a:solidFill>
                          <a:schemeClr val="accent1"/>
                        </a:solidFill>
                      </a:ln>
                    </pic:spPr>
                  </pic:pic>
                </a:graphicData>
              </a:graphic>
            </wp:inline>
          </w:drawing>
        </w:r>
      </w:ins>
      <w:del w:id="257" w:author="mm" w:date="2012-08-17T13:10:00Z">
        <w:r w:rsidR="00DF6BB3" w:rsidDel="00D722DE">
          <w:rPr>
            <w:noProof/>
            <w:lang w:eastAsia="pl-PL"/>
          </w:rPr>
          <w:drawing>
            <wp:inline distT="0" distB="0" distL="0" distR="0">
              <wp:extent cx="6807584" cy="2389517"/>
              <wp:effectExtent l="19050" t="0" r="0" b="0"/>
              <wp:docPr id="69"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6819313" cy="2393634"/>
                      </a:xfrm>
                      <a:prstGeom prst="rect">
                        <a:avLst/>
                      </a:prstGeom>
                      <a:noFill/>
                      <a:ln w="9525">
                        <a:noFill/>
                        <a:miter lim="800000"/>
                        <a:headEnd/>
                        <a:tailEnd/>
                      </a:ln>
                    </pic:spPr>
                  </pic:pic>
                </a:graphicData>
              </a:graphic>
            </wp:inline>
          </w:drawing>
        </w:r>
      </w:del>
    </w:p>
    <w:p w:rsidR="00646422" w:rsidRDefault="00646422" w:rsidP="00646422">
      <w:pPr>
        <w:spacing w:after="120" w:line="360" w:lineRule="auto"/>
        <w:jc w:val="both"/>
      </w:pPr>
      <w:r>
        <w:t>P</w:t>
      </w:r>
      <w:r w:rsidRPr="00C85F1B">
        <w:t xml:space="preserve">o załadowaniu pliku z ocenami, domyślnie wczytywany jest pierwszy arkusz </w:t>
      </w:r>
      <w:r>
        <w:br/>
      </w:r>
      <w:r w:rsidRPr="00C85F1B">
        <w:t>i wyświetlane 1</w:t>
      </w:r>
      <w:r w:rsidR="00DF6BB3">
        <w:t>2</w:t>
      </w:r>
      <w:r w:rsidRPr="00C85F1B">
        <w:t xml:space="preserve"> początkowych kolumn. Te wartości można zmienić</w:t>
      </w:r>
      <w:r>
        <w:t>.</w:t>
      </w:r>
      <w:r w:rsidRPr="00C85F1B">
        <w:t xml:space="preserve"> </w:t>
      </w:r>
      <w:r>
        <w:t>W tym momencie można anulować operację za pomocą przycisku „</w:t>
      </w:r>
      <w:r w:rsidRPr="00560C38">
        <w:rPr>
          <w:b/>
        </w:rPr>
        <w:t>Anuluj</w:t>
      </w:r>
      <w:r w:rsidRPr="00560C38">
        <w:t>”</w:t>
      </w:r>
      <w:r>
        <w:t>, odświeżyć podgląd wczytanego dokumentu (przycisk „</w:t>
      </w:r>
      <w:r w:rsidRPr="00560C38">
        <w:rPr>
          <w:b/>
        </w:rPr>
        <w:t>Odśwież podgląd</w:t>
      </w:r>
      <w:r>
        <w:t>”) lub przejść do drugiego kroku, klikając przycisk „</w:t>
      </w:r>
      <w:r w:rsidRPr="00560C38">
        <w:rPr>
          <w:b/>
        </w:rPr>
        <w:t>Krok 2 – wybór kolumn</w:t>
      </w:r>
      <w:r w:rsidRPr="00560C38">
        <w:t>”</w:t>
      </w:r>
      <w:r>
        <w:t>. Przycisk „</w:t>
      </w:r>
      <w:r w:rsidRPr="00560C38">
        <w:rPr>
          <w:b/>
        </w:rPr>
        <w:t>Odśwież podgląd</w:t>
      </w:r>
      <w:r w:rsidRPr="00560C38">
        <w:t>”</w:t>
      </w:r>
      <w:r>
        <w:t xml:space="preserve"> pozwala podejrzeć </w:t>
      </w:r>
      <w:r w:rsidRPr="00C85F1B">
        <w:t xml:space="preserve">zawartość </w:t>
      </w:r>
      <w:r>
        <w:t xml:space="preserve">zaimportowanego </w:t>
      </w:r>
      <w:r w:rsidRPr="00C85F1B">
        <w:t>pliku</w:t>
      </w:r>
      <w:r>
        <w:t xml:space="preserve">, co przydaje się w sytuacji, gdy wybrano inny arkusz lub liczbę kolumn do importu zamiast wartości domyślnych (pierwszy arkusz, 12 wierszy).   </w:t>
      </w:r>
    </w:p>
    <w:p w:rsidR="00646422" w:rsidRDefault="002311D0" w:rsidP="00646422">
      <w:pPr>
        <w:spacing w:after="120" w:line="360" w:lineRule="auto"/>
        <w:jc w:val="center"/>
      </w:pPr>
      <w:ins w:id="258" w:author="mm" w:date="2012-08-17T13:14:00Z">
        <w:r>
          <w:rPr>
            <w:noProof/>
            <w:lang w:eastAsia="pl-PL"/>
          </w:rPr>
          <w:drawing>
            <wp:inline distT="0" distB="0" distL="0" distR="0">
              <wp:extent cx="5760720" cy="1939290"/>
              <wp:effectExtent l="19050" t="19050" r="11430" b="22860"/>
              <wp:docPr id="24" name="Obraz 23" descr="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4"/>
                      <a:stretch>
                        <a:fillRect/>
                      </a:stretch>
                    </pic:blipFill>
                    <pic:spPr>
                      <a:xfrm>
                        <a:off x="0" y="0"/>
                        <a:ext cx="5760720" cy="1939290"/>
                      </a:xfrm>
                      <a:prstGeom prst="rect">
                        <a:avLst/>
                      </a:prstGeom>
                      <a:ln>
                        <a:solidFill>
                          <a:schemeClr val="accent1"/>
                        </a:solidFill>
                      </a:ln>
                    </pic:spPr>
                  </pic:pic>
                </a:graphicData>
              </a:graphic>
            </wp:inline>
          </w:drawing>
        </w:r>
      </w:ins>
      <w:del w:id="259" w:author="mm" w:date="2012-08-17T13:14:00Z">
        <w:r w:rsidR="00DF6BB3" w:rsidDel="002311D0">
          <w:rPr>
            <w:noProof/>
            <w:lang w:eastAsia="pl-PL"/>
          </w:rPr>
          <w:drawing>
            <wp:inline distT="0" distB="0" distL="0" distR="0">
              <wp:extent cx="5760720" cy="2217483"/>
              <wp:effectExtent l="19050" t="0" r="0" b="0"/>
              <wp:docPr id="70"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5760720" cy="2217483"/>
                      </a:xfrm>
                      <a:prstGeom prst="rect">
                        <a:avLst/>
                      </a:prstGeom>
                      <a:noFill/>
                      <a:ln w="9525">
                        <a:noFill/>
                        <a:miter lim="800000"/>
                        <a:headEnd/>
                        <a:tailEnd/>
                      </a:ln>
                    </pic:spPr>
                  </pic:pic>
                </a:graphicData>
              </a:graphic>
            </wp:inline>
          </w:drawing>
        </w:r>
      </w:del>
    </w:p>
    <w:p w:rsidR="00646422" w:rsidRDefault="00646422" w:rsidP="00646422">
      <w:pPr>
        <w:spacing w:after="120" w:line="360" w:lineRule="auto"/>
        <w:jc w:val="both"/>
      </w:pPr>
      <w:r>
        <w:t xml:space="preserve">System wczytał dokument, ale konieczne jest upewnienie się, czy właściwie oznaczył poszczególne kolumny oraz wskazanie mu danych do importu. W tym celu w sekcji </w:t>
      </w:r>
      <w:r w:rsidRPr="00560C38">
        <w:rPr>
          <w:b/>
        </w:rPr>
        <w:t xml:space="preserve">Dane identyfikacyjne </w:t>
      </w:r>
      <w:r w:rsidRPr="00560C38">
        <w:rPr>
          <w:b/>
        </w:rPr>
        <w:lastRenderedPageBreak/>
        <w:t>studentów</w:t>
      </w:r>
      <w:r>
        <w:t xml:space="preserve"> </w:t>
      </w:r>
      <w:r w:rsidR="00C2529C">
        <w:t xml:space="preserve">należy upewnić </w:t>
      </w:r>
      <w:r>
        <w:t xml:space="preserve">się, że podane kolumny odpowiadają tym z wczytanego dokumentu, </w:t>
      </w:r>
      <w:r w:rsidR="009652E1">
        <w:br/>
      </w:r>
      <w:r>
        <w:t xml:space="preserve">a następnie z list w dostępnych polach </w:t>
      </w:r>
      <w:r w:rsidR="00C2529C">
        <w:t xml:space="preserve">należy wybrać </w:t>
      </w:r>
      <w:r>
        <w:t xml:space="preserve">właściwe kolumny. W tym przykładzie </w:t>
      </w:r>
      <w:r w:rsidR="00C2529C">
        <w:t xml:space="preserve">mają być importowane </w:t>
      </w:r>
      <w:r>
        <w:t>tylko oceny, więc z listy w polu „</w:t>
      </w:r>
      <w:r w:rsidRPr="00560C38">
        <w:rPr>
          <w:b/>
        </w:rPr>
        <w:t>Kolumna z ocenami</w:t>
      </w:r>
      <w:r w:rsidRPr="00560C38">
        <w:t>”</w:t>
      </w:r>
      <w:r>
        <w:t xml:space="preserve"> </w:t>
      </w:r>
      <w:r w:rsidR="00C2529C">
        <w:t xml:space="preserve">należy wybrać </w:t>
      </w:r>
      <w:r>
        <w:t xml:space="preserve">kolumnę </w:t>
      </w:r>
      <w:r w:rsidRPr="00560C38">
        <w:rPr>
          <w:b/>
        </w:rPr>
        <w:t>D</w:t>
      </w:r>
      <w:r>
        <w:t>. Następnie należy kliknąć przycisk „</w:t>
      </w:r>
      <w:r w:rsidRPr="00560C38">
        <w:rPr>
          <w:b/>
        </w:rPr>
        <w:t>Importuj oceny</w:t>
      </w:r>
      <w:r w:rsidRPr="00560C38">
        <w:t>”</w:t>
      </w:r>
      <w:r>
        <w:t>, aby przejść do ostatniego kroku kreatora importu.</w:t>
      </w:r>
    </w:p>
    <w:p w:rsidR="00646422" w:rsidRDefault="00DF6BB3" w:rsidP="00646422">
      <w:pPr>
        <w:spacing w:after="120" w:line="360" w:lineRule="auto"/>
        <w:jc w:val="both"/>
      </w:pPr>
      <w:r>
        <w:rPr>
          <w:noProof/>
          <w:lang w:eastAsia="pl-PL"/>
        </w:rPr>
        <w:drawing>
          <wp:inline distT="0" distB="0" distL="0" distR="0">
            <wp:extent cx="5760720" cy="2047525"/>
            <wp:effectExtent l="19050" t="0" r="0" b="0"/>
            <wp:docPr id="71"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srcRect/>
                    <a:stretch>
                      <a:fillRect/>
                    </a:stretch>
                  </pic:blipFill>
                  <pic:spPr bwMode="auto">
                    <a:xfrm>
                      <a:off x="0" y="0"/>
                      <a:ext cx="5760720" cy="2047525"/>
                    </a:xfrm>
                    <a:prstGeom prst="rect">
                      <a:avLst/>
                    </a:prstGeom>
                    <a:noFill/>
                    <a:ln w="9525">
                      <a:noFill/>
                      <a:miter lim="800000"/>
                      <a:headEnd/>
                      <a:tailEnd/>
                    </a:ln>
                  </pic:spPr>
                </pic:pic>
              </a:graphicData>
            </a:graphic>
          </wp:inline>
        </w:drawing>
      </w:r>
    </w:p>
    <w:p w:rsidR="00646422" w:rsidRDefault="00646422" w:rsidP="00646422">
      <w:pPr>
        <w:spacing w:after="120" w:line="360" w:lineRule="auto"/>
        <w:jc w:val="center"/>
      </w:pPr>
    </w:p>
    <w:p w:rsidR="00646422" w:rsidRDefault="00646422" w:rsidP="00646422">
      <w:pPr>
        <w:spacing w:after="120" w:line="360" w:lineRule="auto"/>
        <w:ind w:firstLine="426"/>
        <w:jc w:val="both"/>
      </w:pPr>
      <w:r>
        <w:t xml:space="preserve">Na ekranie pojawiły się pozycje z dokumentu wraz z dodatkową kolumną </w:t>
      </w:r>
      <w:r w:rsidRPr="00560C38">
        <w:rPr>
          <w:b/>
        </w:rPr>
        <w:t>Wynik importu</w:t>
      </w:r>
      <w:r>
        <w:t xml:space="preserve">. </w:t>
      </w:r>
      <w:r>
        <w:br/>
        <w:t xml:space="preserve">Dla każdej z pozycji system podaje status: </w:t>
      </w:r>
    </w:p>
    <w:p w:rsidR="00646422" w:rsidRDefault="00646422" w:rsidP="00646422">
      <w:pPr>
        <w:pStyle w:val="Akapitzlist"/>
        <w:numPr>
          <w:ilvl w:val="0"/>
          <w:numId w:val="33"/>
        </w:numPr>
        <w:spacing w:after="120" w:line="360" w:lineRule="auto"/>
        <w:jc w:val="both"/>
      </w:pPr>
      <w:r w:rsidRPr="00560C38">
        <w:rPr>
          <w:b/>
          <w:i/>
        </w:rPr>
        <w:t>Nierozpoznany nr albumu</w:t>
      </w:r>
      <w:r w:rsidRPr="00560C38">
        <w:t xml:space="preserve"> - zły format numeru albumu,</w:t>
      </w:r>
    </w:p>
    <w:p w:rsidR="00646422" w:rsidRDefault="00646422" w:rsidP="00646422">
      <w:pPr>
        <w:pStyle w:val="Akapitzlist"/>
        <w:numPr>
          <w:ilvl w:val="0"/>
          <w:numId w:val="33"/>
        </w:numPr>
        <w:spacing w:after="120" w:line="360" w:lineRule="auto"/>
        <w:jc w:val="both"/>
      </w:pPr>
      <w:r w:rsidRPr="00560C38">
        <w:rPr>
          <w:b/>
          <w:i/>
        </w:rPr>
        <w:t>Błędne nazwisko</w:t>
      </w:r>
      <w:r w:rsidRPr="00560C38">
        <w:t xml:space="preserve"> - podane nazwisko nie zgadza się z danymi w bazie danych systemu Dziekanat,</w:t>
      </w:r>
    </w:p>
    <w:p w:rsidR="00646422" w:rsidRDefault="00646422" w:rsidP="00646422">
      <w:pPr>
        <w:pStyle w:val="Akapitzlist"/>
        <w:numPr>
          <w:ilvl w:val="0"/>
          <w:numId w:val="33"/>
        </w:numPr>
        <w:spacing w:after="120" w:line="360" w:lineRule="auto"/>
        <w:jc w:val="both"/>
      </w:pPr>
      <w:r w:rsidRPr="00560C38">
        <w:rPr>
          <w:b/>
          <w:i/>
        </w:rPr>
        <w:t>Błędne imię</w:t>
      </w:r>
      <w:r w:rsidRPr="00560C38">
        <w:t xml:space="preserve"> - podane imię nie zgadza się z danymi w bazie danych systemu Dziekanat,</w:t>
      </w:r>
    </w:p>
    <w:p w:rsidR="00646422" w:rsidRDefault="00646422" w:rsidP="00646422">
      <w:pPr>
        <w:pStyle w:val="Akapitzlist"/>
        <w:numPr>
          <w:ilvl w:val="0"/>
          <w:numId w:val="33"/>
        </w:numPr>
        <w:spacing w:after="120" w:line="360" w:lineRule="auto"/>
        <w:jc w:val="both"/>
      </w:pPr>
      <w:r w:rsidRPr="00560C38">
        <w:rPr>
          <w:b/>
          <w:i/>
        </w:rPr>
        <w:t>Ocena jest już zatwierdzona</w:t>
      </w:r>
      <w:r w:rsidRPr="00560C38">
        <w:t xml:space="preserve"> - ocena jest zatwierdzona przez dziekanat i nie można jej zmienić,</w:t>
      </w:r>
    </w:p>
    <w:p w:rsidR="00646422" w:rsidRDefault="00646422" w:rsidP="00646422">
      <w:pPr>
        <w:pStyle w:val="Akapitzlist"/>
        <w:numPr>
          <w:ilvl w:val="0"/>
          <w:numId w:val="33"/>
        </w:numPr>
        <w:spacing w:after="120" w:line="360" w:lineRule="auto"/>
        <w:jc w:val="both"/>
      </w:pPr>
      <w:r w:rsidRPr="00560C38">
        <w:rPr>
          <w:b/>
          <w:i/>
        </w:rPr>
        <w:t>Brak studenta na protokole</w:t>
      </w:r>
      <w:r w:rsidRPr="00560C38">
        <w:t xml:space="preserve"> - nie ma studenta o takim numerze albumu na liście studentów na protokole,</w:t>
      </w:r>
    </w:p>
    <w:p w:rsidR="00646422" w:rsidRDefault="00646422" w:rsidP="00646422">
      <w:pPr>
        <w:pStyle w:val="Akapitzlist"/>
        <w:numPr>
          <w:ilvl w:val="0"/>
          <w:numId w:val="33"/>
        </w:numPr>
        <w:spacing w:after="120" w:line="360" w:lineRule="auto"/>
        <w:jc w:val="both"/>
      </w:pPr>
      <w:r w:rsidRPr="00560C38">
        <w:rPr>
          <w:b/>
          <w:i/>
        </w:rPr>
        <w:t>Niepoprawny format oceny</w:t>
      </w:r>
      <w:r>
        <w:t xml:space="preserve"> -</w:t>
      </w:r>
      <w:r w:rsidRPr="00560C38">
        <w:t xml:space="preserve"> wartość dla oceny nie jest liczbą,</w:t>
      </w:r>
    </w:p>
    <w:p w:rsidR="00646422" w:rsidRDefault="00646422" w:rsidP="00646422">
      <w:pPr>
        <w:pStyle w:val="Akapitzlist"/>
        <w:numPr>
          <w:ilvl w:val="0"/>
          <w:numId w:val="33"/>
        </w:numPr>
        <w:spacing w:after="120" w:line="360" w:lineRule="auto"/>
        <w:jc w:val="both"/>
      </w:pPr>
      <w:r w:rsidRPr="00560C38">
        <w:rPr>
          <w:b/>
          <w:i/>
        </w:rPr>
        <w:t>Błędna ocena</w:t>
      </w:r>
      <w:r w:rsidRPr="00560C38">
        <w:t xml:space="preserve"> - poprawne wartości to: 2; 3; 3,5; 4; 4,5; 5; 5,5,</w:t>
      </w:r>
    </w:p>
    <w:p w:rsidR="00646422" w:rsidRDefault="00646422" w:rsidP="00646422">
      <w:pPr>
        <w:pStyle w:val="Akapitzlist"/>
        <w:numPr>
          <w:ilvl w:val="0"/>
          <w:numId w:val="33"/>
        </w:numPr>
        <w:spacing w:after="120" w:line="360" w:lineRule="auto"/>
        <w:jc w:val="both"/>
      </w:pPr>
      <w:r w:rsidRPr="00560C38">
        <w:rPr>
          <w:b/>
          <w:i/>
        </w:rPr>
        <w:t>Błędna wartość dla zajęć typu ...</w:t>
      </w:r>
      <w:r w:rsidRPr="00560C38">
        <w:t xml:space="preserve"> - poprawne wartości to Z; N, </w:t>
      </w:r>
    </w:p>
    <w:p w:rsidR="00646422" w:rsidRDefault="00646422" w:rsidP="00646422">
      <w:pPr>
        <w:spacing w:after="120" w:line="360" w:lineRule="auto"/>
        <w:ind w:left="360"/>
        <w:jc w:val="both"/>
      </w:pPr>
      <w:r w:rsidRPr="00560C38">
        <w:rPr>
          <w:b/>
          <w:i/>
        </w:rPr>
        <w:t xml:space="preserve">Sukces </w:t>
      </w:r>
      <w:r w:rsidRPr="00560C38">
        <w:t>- wszystkie operacje importu wykonan</w:t>
      </w:r>
      <w:r>
        <w:t>o</w:t>
      </w:r>
      <w:r w:rsidRPr="00560C38">
        <w:t xml:space="preserve"> prawidłowo.</w:t>
      </w:r>
      <w:r>
        <w:t xml:space="preserve"> W celu zapisania zaimportowanych ocen należy wcisnąć przycisk </w:t>
      </w:r>
      <w:r w:rsidRPr="00C33BB4">
        <w:rPr>
          <w:b/>
        </w:rPr>
        <w:t>„Zapisz wczytane oceny”</w:t>
      </w:r>
      <w:r>
        <w:t xml:space="preserve">. W przypadku pojawienia się w pliku ocen bez wpisanej daty zaliczenia należy wypełnić pole w okienku </w:t>
      </w:r>
      <w:r w:rsidRPr="00C33BB4">
        <w:rPr>
          <w:b/>
        </w:rPr>
        <w:t>Potwierdzenia</w:t>
      </w:r>
      <w:r>
        <w:t xml:space="preserve"> i zapisać zmiany.</w:t>
      </w:r>
    </w:p>
    <w:p w:rsidR="00646422" w:rsidRDefault="00DF6BB3" w:rsidP="00646422">
      <w:pPr>
        <w:spacing w:after="120" w:line="360" w:lineRule="auto"/>
        <w:jc w:val="both"/>
      </w:pPr>
      <w:r>
        <w:rPr>
          <w:noProof/>
          <w:lang w:eastAsia="pl-PL"/>
        </w:rPr>
        <w:lastRenderedPageBreak/>
        <w:drawing>
          <wp:inline distT="0" distB="0" distL="0" distR="0">
            <wp:extent cx="5760720" cy="2611509"/>
            <wp:effectExtent l="19050" t="0" r="0" b="0"/>
            <wp:docPr id="72"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a:stretch>
                      <a:fillRect/>
                    </a:stretch>
                  </pic:blipFill>
                  <pic:spPr bwMode="auto">
                    <a:xfrm>
                      <a:off x="0" y="0"/>
                      <a:ext cx="5760720" cy="2611509"/>
                    </a:xfrm>
                    <a:prstGeom prst="rect">
                      <a:avLst/>
                    </a:prstGeom>
                    <a:noFill/>
                    <a:ln w="9525">
                      <a:noFill/>
                      <a:miter lim="800000"/>
                      <a:headEnd/>
                      <a:tailEnd/>
                    </a:ln>
                  </pic:spPr>
                </pic:pic>
              </a:graphicData>
            </a:graphic>
          </wp:inline>
        </w:drawing>
      </w:r>
    </w:p>
    <w:p w:rsidR="00646422" w:rsidRDefault="00646422" w:rsidP="00646422">
      <w:pPr>
        <w:spacing w:after="120" w:line="360" w:lineRule="auto"/>
        <w:jc w:val="both"/>
      </w:pPr>
    </w:p>
    <w:p w:rsidR="00646422" w:rsidRDefault="00646422" w:rsidP="00646422">
      <w:pPr>
        <w:spacing w:after="120" w:line="360" w:lineRule="auto"/>
        <w:jc w:val="both"/>
      </w:pPr>
      <w:r>
        <w:t>Dane zostały zaimportowane. Po zapisaniu zaimportow</w:t>
      </w:r>
      <w:r w:rsidR="00494F44">
        <w:t xml:space="preserve">anych danych użytkownik zostaje automatycznie </w:t>
      </w:r>
      <w:r>
        <w:t xml:space="preserve">przekierowany na </w:t>
      </w:r>
      <w:r w:rsidRPr="00560C38">
        <w:t xml:space="preserve">kartę </w:t>
      </w:r>
      <w:r>
        <w:rPr>
          <w:b/>
        </w:rPr>
        <w:t>Oceny.</w:t>
      </w:r>
      <w:r>
        <w:t xml:space="preserve"> Sy</w:t>
      </w:r>
      <w:r w:rsidR="00494F44">
        <w:t xml:space="preserve">stem umożliwia także odrzucenie </w:t>
      </w:r>
      <w:r>
        <w:t>zaimplementowanego protokołu (przycisk „</w:t>
      </w:r>
      <w:r>
        <w:rPr>
          <w:b/>
        </w:rPr>
        <w:t>Anuluj</w:t>
      </w:r>
      <w:r>
        <w:t>”)  lub powtórzenie importu (przycisk „</w:t>
      </w:r>
      <w:r w:rsidRPr="00560C38">
        <w:rPr>
          <w:b/>
        </w:rPr>
        <w:t>Powtórz import</w:t>
      </w:r>
      <w:r>
        <w:t xml:space="preserve">”). </w:t>
      </w:r>
      <w:r w:rsidR="00494F44">
        <w:t xml:space="preserve"> Jeżeli w zaimportowanych danych student będzie miał podaną tylko ocenę cząstkową, </w:t>
      </w:r>
      <w:r w:rsidR="00614F69">
        <w:br/>
      </w:r>
      <w:r w:rsidR="00494F44">
        <w:t>a końcowej za przedmiot nie, to będzie pokazana ocena cząstkowa. Ocena za przedmiot pozostanie pusta.</w:t>
      </w:r>
    </w:p>
    <w:p w:rsidR="003A2269" w:rsidRDefault="003A2269" w:rsidP="003A2269">
      <w:pPr>
        <w:pStyle w:val="Nagwek1"/>
        <w:numPr>
          <w:ilvl w:val="0"/>
          <w:numId w:val="19"/>
        </w:numPr>
      </w:pPr>
      <w:bookmarkStart w:id="260" w:name="_Toc318285008"/>
      <w:r>
        <w:t>Przedmioty</w:t>
      </w:r>
      <w:bookmarkEnd w:id="260"/>
    </w:p>
    <w:p w:rsidR="001E05D8" w:rsidRPr="001E05D8" w:rsidRDefault="001E05D8" w:rsidP="001E05D8">
      <w:pPr>
        <w:spacing w:after="120" w:line="360" w:lineRule="auto"/>
        <w:ind w:firstLine="360"/>
        <w:jc w:val="both"/>
      </w:pPr>
      <w:r>
        <w:t xml:space="preserve">Zakładka </w:t>
      </w:r>
      <w:r w:rsidRPr="001E05D8">
        <w:rPr>
          <w:b/>
        </w:rPr>
        <w:t>Przedmioty</w:t>
      </w:r>
      <w:r>
        <w:t xml:space="preserve"> prezentuje listę przedmiotów osób odpowiedzialnych i prowadzących zajęcia. Ta sekcja pozwala sprawdzić listę osób zapisanych na przedmiot, wydrukować ją oraz przypisać odpowiednich prowadzących grup zajęciowych. Także jeśli prowadzący przedmiot zezwala studentowi na zmianę grupy zajęciowej (nie dziekańskiej) te operacje wykonuje w tej sekcji. Zmiana grup zajęciowych studenta leży w zadaniach nauczyciela, zmiana grupy dziekańskiej studenta to nadal obowiązek dziekanatu. Taka zmiana możliwa jest wyłącznie po zgłoszeniu się studenta do pracowników dziekanatu.</w:t>
      </w:r>
    </w:p>
    <w:p w:rsidR="009C33FC" w:rsidRPr="009C33FC" w:rsidRDefault="009C33FC" w:rsidP="009C33FC">
      <w:pPr>
        <w:pStyle w:val="Akapitzlist"/>
        <w:keepNext/>
        <w:keepLines/>
        <w:numPr>
          <w:ilvl w:val="0"/>
          <w:numId w:val="36"/>
        </w:numPr>
        <w:spacing w:before="240" w:after="240"/>
        <w:contextualSpacing w:val="0"/>
        <w:jc w:val="both"/>
        <w:outlineLvl w:val="0"/>
        <w:rPr>
          <w:rFonts w:ascii="Cambria" w:eastAsia="Times New Roman" w:hAnsi="Cambria"/>
          <w:b/>
          <w:bCs/>
          <w:vanish/>
          <w:color w:val="365F91"/>
          <w:sz w:val="28"/>
          <w:szCs w:val="28"/>
        </w:rPr>
      </w:pPr>
      <w:bookmarkStart w:id="261" w:name="_Toc314229522"/>
      <w:bookmarkStart w:id="262" w:name="_Toc314229575"/>
      <w:bookmarkStart w:id="263" w:name="_Toc314229645"/>
      <w:bookmarkStart w:id="264" w:name="_Toc314229731"/>
      <w:bookmarkStart w:id="265" w:name="_Toc314229745"/>
      <w:bookmarkStart w:id="266" w:name="_Toc314229880"/>
      <w:bookmarkStart w:id="267" w:name="_Toc314229910"/>
      <w:bookmarkStart w:id="268" w:name="_Toc314229948"/>
      <w:bookmarkStart w:id="269" w:name="_Toc314479362"/>
      <w:bookmarkStart w:id="270" w:name="_Toc314479395"/>
      <w:bookmarkStart w:id="271" w:name="_Toc314479457"/>
      <w:bookmarkStart w:id="272" w:name="_Toc314479520"/>
      <w:bookmarkStart w:id="273" w:name="_Toc318285009"/>
      <w:bookmarkEnd w:id="261"/>
      <w:bookmarkEnd w:id="262"/>
      <w:bookmarkEnd w:id="263"/>
      <w:bookmarkEnd w:id="264"/>
      <w:bookmarkEnd w:id="265"/>
      <w:bookmarkEnd w:id="266"/>
      <w:bookmarkEnd w:id="267"/>
      <w:bookmarkEnd w:id="268"/>
      <w:bookmarkEnd w:id="269"/>
      <w:bookmarkEnd w:id="270"/>
      <w:bookmarkEnd w:id="271"/>
      <w:bookmarkEnd w:id="272"/>
      <w:bookmarkEnd w:id="273"/>
    </w:p>
    <w:p w:rsidR="009C33FC" w:rsidRPr="009C33FC" w:rsidRDefault="009C33FC" w:rsidP="009C33FC">
      <w:pPr>
        <w:pStyle w:val="Akapitzlist"/>
        <w:keepNext/>
        <w:keepLines/>
        <w:numPr>
          <w:ilvl w:val="0"/>
          <w:numId w:val="36"/>
        </w:numPr>
        <w:spacing w:before="240" w:after="240"/>
        <w:contextualSpacing w:val="0"/>
        <w:jc w:val="both"/>
        <w:outlineLvl w:val="0"/>
        <w:rPr>
          <w:rFonts w:ascii="Cambria" w:eastAsia="Times New Roman" w:hAnsi="Cambria"/>
          <w:b/>
          <w:bCs/>
          <w:vanish/>
          <w:color w:val="365F91"/>
          <w:sz w:val="28"/>
          <w:szCs w:val="28"/>
        </w:rPr>
      </w:pPr>
      <w:bookmarkStart w:id="274" w:name="_Toc314229646"/>
      <w:bookmarkStart w:id="275" w:name="_Toc314229732"/>
      <w:bookmarkStart w:id="276" w:name="_Toc314229746"/>
      <w:bookmarkStart w:id="277" w:name="_Toc314229881"/>
      <w:bookmarkStart w:id="278" w:name="_Toc314229911"/>
      <w:bookmarkStart w:id="279" w:name="_Toc314229949"/>
      <w:bookmarkStart w:id="280" w:name="_Toc314479363"/>
      <w:bookmarkStart w:id="281" w:name="_Toc314479396"/>
      <w:bookmarkStart w:id="282" w:name="_Toc314479458"/>
      <w:bookmarkStart w:id="283" w:name="_Toc314479521"/>
      <w:bookmarkStart w:id="284" w:name="_Toc318285010"/>
      <w:bookmarkEnd w:id="274"/>
      <w:bookmarkEnd w:id="275"/>
      <w:bookmarkEnd w:id="276"/>
      <w:bookmarkEnd w:id="277"/>
      <w:bookmarkEnd w:id="278"/>
      <w:bookmarkEnd w:id="279"/>
      <w:bookmarkEnd w:id="280"/>
      <w:bookmarkEnd w:id="281"/>
      <w:bookmarkEnd w:id="282"/>
      <w:bookmarkEnd w:id="283"/>
      <w:bookmarkEnd w:id="284"/>
    </w:p>
    <w:p w:rsidR="009C33FC" w:rsidRPr="009C33FC" w:rsidRDefault="009C33FC" w:rsidP="009C33FC">
      <w:pPr>
        <w:pStyle w:val="Akapitzlist"/>
        <w:keepNext/>
        <w:keepLines/>
        <w:numPr>
          <w:ilvl w:val="0"/>
          <w:numId w:val="36"/>
        </w:numPr>
        <w:spacing w:before="240" w:after="240"/>
        <w:contextualSpacing w:val="0"/>
        <w:jc w:val="both"/>
        <w:outlineLvl w:val="0"/>
        <w:rPr>
          <w:rFonts w:ascii="Cambria" w:eastAsia="Times New Roman" w:hAnsi="Cambria"/>
          <w:b/>
          <w:bCs/>
          <w:vanish/>
          <w:color w:val="365F91"/>
          <w:sz w:val="28"/>
          <w:szCs w:val="28"/>
        </w:rPr>
      </w:pPr>
      <w:bookmarkStart w:id="285" w:name="_Toc314229647"/>
      <w:bookmarkStart w:id="286" w:name="_Toc314229733"/>
      <w:bookmarkStart w:id="287" w:name="_Toc314229747"/>
      <w:bookmarkStart w:id="288" w:name="_Toc314229882"/>
      <w:bookmarkStart w:id="289" w:name="_Toc314229912"/>
      <w:bookmarkStart w:id="290" w:name="_Toc314229950"/>
      <w:bookmarkStart w:id="291" w:name="_Toc314479364"/>
      <w:bookmarkStart w:id="292" w:name="_Toc314479397"/>
      <w:bookmarkStart w:id="293" w:name="_Toc314479459"/>
      <w:bookmarkStart w:id="294" w:name="_Toc314479522"/>
      <w:bookmarkStart w:id="295" w:name="_Toc318285011"/>
      <w:bookmarkEnd w:id="285"/>
      <w:bookmarkEnd w:id="286"/>
      <w:bookmarkEnd w:id="287"/>
      <w:bookmarkEnd w:id="288"/>
      <w:bookmarkEnd w:id="289"/>
      <w:bookmarkEnd w:id="290"/>
      <w:bookmarkEnd w:id="291"/>
      <w:bookmarkEnd w:id="292"/>
      <w:bookmarkEnd w:id="293"/>
      <w:bookmarkEnd w:id="294"/>
      <w:bookmarkEnd w:id="295"/>
    </w:p>
    <w:p w:rsidR="00000000" w:rsidRDefault="003A2269">
      <w:pPr>
        <w:pStyle w:val="Nagwek1"/>
        <w:numPr>
          <w:ilvl w:val="1"/>
          <w:numId w:val="36"/>
        </w:numPr>
        <w:spacing w:before="240" w:after="240"/>
        <w:ind w:left="709" w:hanging="736"/>
        <w:jc w:val="both"/>
        <w:pPrChange w:id="296" w:author="Natalia" w:date="2012-03-28T12:20:00Z">
          <w:pPr>
            <w:pStyle w:val="Nagwek1"/>
            <w:numPr>
              <w:ilvl w:val="1"/>
              <w:numId w:val="36"/>
            </w:numPr>
            <w:spacing w:before="240" w:after="240"/>
            <w:ind w:left="1260" w:hanging="720"/>
            <w:jc w:val="both"/>
          </w:pPr>
        </w:pPrChange>
      </w:pPr>
      <w:bookmarkStart w:id="297" w:name="_Toc318285012"/>
      <w:r>
        <w:t>Przenoszenie studentów między grupami</w:t>
      </w:r>
      <w:bookmarkEnd w:id="297"/>
    </w:p>
    <w:p w:rsidR="00000000" w:rsidRDefault="003A2269">
      <w:pPr>
        <w:spacing w:after="120" w:line="360" w:lineRule="auto"/>
        <w:ind w:firstLine="114"/>
        <w:jc w:val="both"/>
        <w:pPrChange w:id="298" w:author="Natalia" w:date="2012-03-28T12:20:00Z">
          <w:pPr>
            <w:spacing w:after="120" w:line="360" w:lineRule="auto"/>
            <w:ind w:left="426" w:firstLine="114"/>
            <w:jc w:val="both"/>
          </w:pPr>
        </w:pPrChange>
      </w:pPr>
      <w:r>
        <w:t xml:space="preserve">Po wejściu w menu </w:t>
      </w:r>
      <w:r w:rsidRPr="00D171A1">
        <w:rPr>
          <w:b/>
        </w:rPr>
        <w:t>Przedmioty -&gt; Aktualne</w:t>
      </w:r>
      <w:r>
        <w:rPr>
          <w:b/>
        </w:rPr>
        <w:t>/Wszystkie</w:t>
      </w:r>
      <w:r>
        <w:t xml:space="preserve"> oraz kolejno w dany przedmiot </w:t>
      </w:r>
      <w:r>
        <w:br/>
        <w:t xml:space="preserve">i odnośnik </w:t>
      </w:r>
      <w:r w:rsidRPr="00621F8B">
        <w:rPr>
          <w:b/>
        </w:rPr>
        <w:t>Lista studentów</w:t>
      </w:r>
      <w:r>
        <w:rPr>
          <w:b/>
        </w:rPr>
        <w:t xml:space="preserve"> </w:t>
      </w:r>
      <w:r w:rsidRPr="00F2755F">
        <w:t>przy danej grupie zajęciowej</w:t>
      </w:r>
      <w:r>
        <w:t xml:space="preserve">, istnieje możliwość przenoszenia poszczególnych studentów między grupami zajęciowymi danego przedmiotu. </w:t>
      </w:r>
      <w:r w:rsidR="001E05D8">
        <w:t xml:space="preserve">Aby zmienić studentom grupę zajęciową </w:t>
      </w:r>
      <w:r w:rsidR="006E06D8">
        <w:t xml:space="preserve">należy zaznaczyć </w:t>
      </w:r>
      <w:r>
        <w:t xml:space="preserve">studentów, których chcemy przenieść, </w:t>
      </w:r>
      <w:r w:rsidR="006E06D8">
        <w:t xml:space="preserve">kliknąć </w:t>
      </w:r>
      <w:r>
        <w:t xml:space="preserve">odnośnik </w:t>
      </w:r>
      <w:r w:rsidRPr="00B60140">
        <w:rPr>
          <w:b/>
        </w:rPr>
        <w:t>Przenieś na inne zajęcia</w:t>
      </w:r>
      <w:r w:rsidRPr="00B60140">
        <w:t xml:space="preserve"> i </w:t>
      </w:r>
      <w:r w:rsidR="006E06D8" w:rsidRPr="00B60140">
        <w:t>wyb</w:t>
      </w:r>
      <w:r w:rsidR="006E06D8">
        <w:t>rać</w:t>
      </w:r>
      <w:r w:rsidR="006E06D8" w:rsidRPr="00B60140">
        <w:t xml:space="preserve"> </w:t>
      </w:r>
      <w:r w:rsidRPr="00B60140">
        <w:t>docelową grupę zajęciową.</w:t>
      </w:r>
      <w:r>
        <w:t xml:space="preserve"> Przenoszenie studentów między kursami mogą </w:t>
      </w:r>
      <w:r>
        <w:lastRenderedPageBreak/>
        <w:t>wykonywać zarówno osoby odpowiedzialne za przedmiot jak i prowadzący.</w:t>
      </w:r>
      <w:r w:rsidR="001E05D8">
        <w:t xml:space="preserve"> Studentów można wyłącznie przenosić z jednej grupy do drugiej – nie można ich definitywnie usunąć z przedmiotu. Operacje dodawania i usuwania studentów </w:t>
      </w:r>
      <w:r w:rsidR="006E06D8">
        <w:t>z</w:t>
      </w:r>
      <w:r w:rsidR="001E05D8">
        <w:t xml:space="preserve"> przedmiotu wykonują wyłącznie pracownicy dziekanatu.</w:t>
      </w:r>
    </w:p>
    <w:p w:rsidR="003A2269" w:rsidRDefault="003A2269" w:rsidP="003A2269">
      <w:pPr>
        <w:spacing w:after="120" w:line="360" w:lineRule="auto"/>
        <w:ind w:firstLine="426"/>
        <w:jc w:val="both"/>
      </w:pPr>
      <w:r>
        <w:rPr>
          <w:noProof/>
          <w:lang w:eastAsia="pl-PL"/>
        </w:rPr>
        <w:drawing>
          <wp:inline distT="0" distB="0" distL="0" distR="0">
            <wp:extent cx="5427960" cy="1362973"/>
            <wp:effectExtent l="19050" t="0" r="1290" b="0"/>
            <wp:docPr id="3" name="Obraz 18" descr="zrzut_ekra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zut_ekranu.png"/>
                    <pic:cNvPicPr/>
                  </pic:nvPicPr>
                  <pic:blipFill>
                    <a:blip r:embed="rId38" cstate="print"/>
                    <a:stretch>
                      <a:fillRect/>
                    </a:stretch>
                  </pic:blipFill>
                  <pic:spPr>
                    <a:xfrm>
                      <a:off x="0" y="0"/>
                      <a:ext cx="5428027" cy="1362990"/>
                    </a:xfrm>
                    <a:prstGeom prst="rect">
                      <a:avLst/>
                    </a:prstGeom>
                  </pic:spPr>
                </pic:pic>
              </a:graphicData>
            </a:graphic>
          </wp:inline>
        </w:drawing>
      </w:r>
    </w:p>
    <w:p w:rsidR="003A2269" w:rsidRDefault="003A2269" w:rsidP="003A2269">
      <w:pPr>
        <w:spacing w:after="120" w:line="360" w:lineRule="auto"/>
        <w:ind w:firstLine="426"/>
        <w:jc w:val="both"/>
      </w:pPr>
    </w:p>
    <w:p w:rsidR="00000000" w:rsidRDefault="003A2269">
      <w:pPr>
        <w:pStyle w:val="Nagwek1"/>
        <w:numPr>
          <w:ilvl w:val="1"/>
          <w:numId w:val="36"/>
        </w:numPr>
        <w:spacing w:before="240" w:after="240"/>
        <w:ind w:left="709"/>
        <w:jc w:val="both"/>
        <w:pPrChange w:id="299" w:author="Natalia" w:date="2012-03-28T12:21:00Z">
          <w:pPr>
            <w:pStyle w:val="Nagwek1"/>
            <w:numPr>
              <w:ilvl w:val="1"/>
              <w:numId w:val="36"/>
            </w:numPr>
            <w:spacing w:before="240" w:after="240"/>
            <w:ind w:left="1260" w:hanging="720"/>
            <w:jc w:val="both"/>
          </w:pPr>
        </w:pPrChange>
      </w:pPr>
      <w:bookmarkStart w:id="300" w:name="_Toc318285013"/>
      <w:r>
        <w:t>Dodawanie oceny za poszczególne zajęcia</w:t>
      </w:r>
      <w:bookmarkEnd w:id="300"/>
    </w:p>
    <w:p w:rsidR="00000000" w:rsidRDefault="003A2269">
      <w:pPr>
        <w:spacing w:after="120" w:line="360" w:lineRule="auto"/>
        <w:ind w:firstLine="426"/>
        <w:jc w:val="both"/>
        <w:pPrChange w:id="301" w:author="Natalia" w:date="2012-03-28T12:21:00Z">
          <w:pPr>
            <w:spacing w:after="120" w:line="360" w:lineRule="auto"/>
            <w:ind w:left="426" w:firstLine="426"/>
            <w:jc w:val="both"/>
          </w:pPr>
        </w:pPrChange>
      </w:pPr>
      <w:r>
        <w:t xml:space="preserve">Po wejściu w menu </w:t>
      </w:r>
      <w:r w:rsidRPr="00D171A1">
        <w:rPr>
          <w:b/>
        </w:rPr>
        <w:t>Przedmioty -&gt; Aktualne</w:t>
      </w:r>
      <w:r>
        <w:rPr>
          <w:b/>
        </w:rPr>
        <w:t>/Wszystkie</w:t>
      </w:r>
      <w:r>
        <w:t xml:space="preserve"> oraz kolejno w dany przedmiot </w:t>
      </w:r>
      <w:r>
        <w:br/>
        <w:t xml:space="preserve">i odnośnik </w:t>
      </w:r>
      <w:r w:rsidRPr="00621F8B">
        <w:rPr>
          <w:b/>
        </w:rPr>
        <w:t>Lista studentów</w:t>
      </w:r>
      <w:r>
        <w:rPr>
          <w:b/>
        </w:rPr>
        <w:t xml:space="preserve"> </w:t>
      </w:r>
      <w:r w:rsidRPr="00F2755F">
        <w:t>przy danej grupie zajęciowej</w:t>
      </w:r>
      <w:r>
        <w:t xml:space="preserve">, istnieje możliwość wprowadzenia ocen cząstkowych dla danego studenta, poprzez </w:t>
      </w:r>
      <w:r w:rsidRPr="00C85D92">
        <w:rPr>
          <w:b/>
        </w:rPr>
        <w:t>Edycję</w:t>
      </w:r>
      <w:r>
        <w:t xml:space="preserve">  w kolumnie </w:t>
      </w:r>
      <w:r w:rsidRPr="00C85D92">
        <w:rPr>
          <w:b/>
        </w:rPr>
        <w:t>Ocena</w:t>
      </w:r>
      <w:r>
        <w:t>. Ocena może być podana w formie stopnia, procentowo</w:t>
      </w:r>
      <w:r w:rsidR="001E05D8">
        <w:t xml:space="preserve"> lub punktowo</w:t>
      </w:r>
      <w:r>
        <w:t>.</w:t>
      </w:r>
      <w:r w:rsidR="001E05D8">
        <w:t xml:space="preserve"> </w:t>
      </w:r>
      <w:r>
        <w:t>Wszystko zależy od tego jaką nauczyciel przyjmie formę zapisu ocen z zaliczeń. Ustawianie ocen mogą wykonywać zarówno osoby odpowiedzialne za przedmiot</w:t>
      </w:r>
      <w:r w:rsidR="001E05D8">
        <w:t>, ich asystenci</w:t>
      </w:r>
      <w:r>
        <w:t xml:space="preserve"> jak i </w:t>
      </w:r>
      <w:del w:id="302" w:author="Natalia" w:date="2012-03-28T12:37:00Z">
        <w:r w:rsidDel="00477B53">
          <w:delText>prowadzący</w:delText>
        </w:r>
      </w:del>
      <w:ins w:id="303" w:author="Natalia" w:date="2012-03-28T12:37:00Z">
        <w:r w:rsidR="00477B53">
          <w:t>nauczyciel</w:t>
        </w:r>
      </w:ins>
      <w:r>
        <w:t>.</w:t>
      </w:r>
      <w:r w:rsidR="001E05D8">
        <w:t xml:space="preserve"> Pozostali </w:t>
      </w:r>
      <w:del w:id="304" w:author="Natalia" w:date="2012-03-28T12:37:00Z">
        <w:r w:rsidR="001E05D8" w:rsidDel="00477B53">
          <w:delText xml:space="preserve">nauczyciele </w:delText>
        </w:r>
      </w:del>
      <w:ins w:id="305" w:author="Natalia" w:date="2012-03-28T12:37:00Z">
        <w:r w:rsidR="00477B53">
          <w:t xml:space="preserve">prowadzący </w:t>
        </w:r>
      </w:ins>
      <w:r w:rsidR="001E05D8">
        <w:t>mogą widzieć grupy zajęciowe</w:t>
      </w:r>
      <w:r w:rsidR="006E06D8">
        <w:t>,</w:t>
      </w:r>
      <w:r w:rsidR="001E05D8">
        <w:t xml:space="preserve"> ale nie będą mieli dostępnego przycisku </w:t>
      </w:r>
      <w:r w:rsidR="001E05D8" w:rsidRPr="001E05D8">
        <w:rPr>
          <w:b/>
        </w:rPr>
        <w:t>Edycja</w:t>
      </w:r>
      <w:r w:rsidR="001E05D8">
        <w:t>.</w:t>
      </w:r>
    </w:p>
    <w:p w:rsidR="003A2269" w:rsidRDefault="003A2269" w:rsidP="003A2269">
      <w:pPr>
        <w:spacing w:after="120" w:line="360" w:lineRule="auto"/>
        <w:ind w:left="-142" w:firstLine="426"/>
        <w:jc w:val="both"/>
      </w:pPr>
      <w:r>
        <w:rPr>
          <w:noProof/>
          <w:lang w:eastAsia="pl-PL"/>
        </w:rPr>
        <w:drawing>
          <wp:inline distT="0" distB="0" distL="0" distR="0">
            <wp:extent cx="6036694" cy="624966"/>
            <wp:effectExtent l="19050" t="0" r="2156" b="0"/>
            <wp:docPr id="4"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6059626" cy="627340"/>
                    </a:xfrm>
                    <a:prstGeom prst="rect">
                      <a:avLst/>
                    </a:prstGeom>
                    <a:noFill/>
                    <a:ln w="9525">
                      <a:noFill/>
                      <a:miter lim="800000"/>
                      <a:headEnd/>
                      <a:tailEnd/>
                    </a:ln>
                  </pic:spPr>
                </pic:pic>
              </a:graphicData>
            </a:graphic>
          </wp:inline>
        </w:drawing>
      </w:r>
      <w:r w:rsidRPr="0043013C">
        <w:t xml:space="preserve"> </w:t>
      </w:r>
    </w:p>
    <w:p w:rsidR="00000000" w:rsidRDefault="003A2269">
      <w:pPr>
        <w:spacing w:after="120" w:line="360" w:lineRule="auto"/>
        <w:ind w:firstLine="426"/>
        <w:jc w:val="both"/>
        <w:pPrChange w:id="306" w:author="Natalia" w:date="2012-03-28T12:22:00Z">
          <w:pPr>
            <w:spacing w:after="120" w:line="360" w:lineRule="auto"/>
            <w:ind w:left="426" w:firstLine="426"/>
            <w:jc w:val="both"/>
          </w:pPr>
        </w:pPrChange>
      </w:pPr>
      <w:r>
        <w:t xml:space="preserve">Po wprowadzeniu oceny za zajęcia, jest ona widoczna na protokole za dany przedmiot. Należy wejść w menu </w:t>
      </w:r>
      <w:r w:rsidRPr="008734CF">
        <w:rPr>
          <w:b/>
        </w:rPr>
        <w:t>Protokoły -&gt; Aktualne/Wszystkie</w:t>
      </w:r>
      <w:r>
        <w:t xml:space="preserve"> </w:t>
      </w:r>
      <w:r w:rsidR="000F3E1E">
        <w:t>i wybrać</w:t>
      </w:r>
      <w:r>
        <w:t xml:space="preserve"> interesujący nas przedmiot. W tabeli wyświetlają się dodane oceny z zajęć</w:t>
      </w:r>
      <w:r w:rsidR="000F3E1E">
        <w:t xml:space="preserve"> (kolumna </w:t>
      </w:r>
      <w:r w:rsidR="000F3E1E" w:rsidRPr="000F3E1E">
        <w:rPr>
          <w:i/>
        </w:rPr>
        <w:t>Oceny z zajęć</w:t>
      </w:r>
      <w:r w:rsidR="000F3E1E">
        <w:t>)</w:t>
      </w:r>
      <w:r>
        <w:t>.</w:t>
      </w:r>
    </w:p>
    <w:p w:rsidR="003A2269" w:rsidRDefault="003A2269" w:rsidP="003A2269">
      <w:pPr>
        <w:spacing w:after="120" w:line="360" w:lineRule="auto"/>
        <w:ind w:left="-142" w:firstLine="426"/>
        <w:jc w:val="both"/>
      </w:pPr>
      <w:r>
        <w:rPr>
          <w:noProof/>
          <w:lang w:eastAsia="pl-PL"/>
        </w:rPr>
        <w:drawing>
          <wp:inline distT="0" distB="0" distL="0" distR="0">
            <wp:extent cx="6162260" cy="638355"/>
            <wp:effectExtent l="19050" t="0" r="0" b="0"/>
            <wp:docPr id="5"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6178162" cy="640002"/>
                    </a:xfrm>
                    <a:prstGeom prst="rect">
                      <a:avLst/>
                    </a:prstGeom>
                    <a:noFill/>
                    <a:ln w="9525">
                      <a:noFill/>
                      <a:miter lim="800000"/>
                      <a:headEnd/>
                      <a:tailEnd/>
                    </a:ln>
                  </pic:spPr>
                </pic:pic>
              </a:graphicData>
            </a:graphic>
          </wp:inline>
        </w:drawing>
      </w:r>
    </w:p>
    <w:p w:rsidR="003A2269" w:rsidRDefault="003A2269" w:rsidP="003A2269">
      <w:pPr>
        <w:spacing w:after="120" w:line="360" w:lineRule="auto"/>
        <w:ind w:left="426" w:firstLine="426"/>
        <w:jc w:val="both"/>
      </w:pPr>
    </w:p>
    <w:p w:rsidR="00000000" w:rsidRDefault="003A2269">
      <w:pPr>
        <w:pStyle w:val="Nagwek1"/>
        <w:numPr>
          <w:ilvl w:val="1"/>
          <w:numId w:val="36"/>
        </w:numPr>
        <w:spacing w:before="240" w:after="240"/>
        <w:ind w:left="709"/>
        <w:jc w:val="both"/>
        <w:pPrChange w:id="307" w:author="Natalia" w:date="2012-03-28T12:38:00Z">
          <w:pPr>
            <w:pStyle w:val="Nagwek1"/>
            <w:numPr>
              <w:ilvl w:val="1"/>
              <w:numId w:val="36"/>
            </w:numPr>
            <w:spacing w:before="240" w:after="240"/>
            <w:ind w:left="1260" w:hanging="720"/>
            <w:jc w:val="both"/>
          </w:pPr>
        </w:pPrChange>
      </w:pPr>
      <w:bookmarkStart w:id="308" w:name="_Toc318285014"/>
      <w:r>
        <w:lastRenderedPageBreak/>
        <w:t>Edycja nauczycieli poszczególnych grup przedmiotu</w:t>
      </w:r>
      <w:bookmarkEnd w:id="308"/>
    </w:p>
    <w:p w:rsidR="00000000" w:rsidRDefault="003A2269">
      <w:pPr>
        <w:spacing w:line="360" w:lineRule="auto"/>
        <w:ind w:firstLine="168"/>
        <w:jc w:val="both"/>
        <w:pPrChange w:id="309" w:author="Natalia" w:date="2012-03-28T12:38:00Z">
          <w:pPr>
            <w:spacing w:line="360" w:lineRule="auto"/>
            <w:ind w:left="540" w:firstLine="168"/>
            <w:jc w:val="both"/>
          </w:pPr>
        </w:pPrChange>
      </w:pPr>
      <w:r>
        <w:t xml:space="preserve">Osoba odpowiedzialna za przedmiot </w:t>
      </w:r>
      <w:r w:rsidR="000F3E1E">
        <w:t>oraz jej asystent mogą</w:t>
      </w:r>
      <w:r>
        <w:t xml:space="preserve"> </w:t>
      </w:r>
      <w:r w:rsidR="000F3E1E">
        <w:t>ustawić</w:t>
      </w:r>
      <w:r>
        <w:t xml:space="preserve"> nauczycieli </w:t>
      </w:r>
      <w:r w:rsidR="000F3E1E">
        <w:t xml:space="preserve">prowadzących części składowe </w:t>
      </w:r>
      <w:r>
        <w:t xml:space="preserve">tego przedmiotu. W menu </w:t>
      </w:r>
      <w:r w:rsidRPr="00D171A1">
        <w:rPr>
          <w:b/>
        </w:rPr>
        <w:t>Przedmioty -&gt; Aktualne</w:t>
      </w:r>
      <w:r>
        <w:rPr>
          <w:b/>
        </w:rPr>
        <w:t xml:space="preserve">/Wszystkie </w:t>
      </w:r>
      <w:r w:rsidR="006E06D8">
        <w:t xml:space="preserve">należy wybrać </w:t>
      </w:r>
      <w:r>
        <w:t xml:space="preserve">interesujący nas przedmiot. Po wejściu w przedmiot, na </w:t>
      </w:r>
      <w:r w:rsidRPr="00595B48">
        <w:rPr>
          <w:b/>
        </w:rPr>
        <w:t>Liście grup zajęciowych</w:t>
      </w:r>
      <w:r>
        <w:t xml:space="preserve"> </w:t>
      </w:r>
      <w:r w:rsidR="006E06D8">
        <w:t xml:space="preserve">należy przejść </w:t>
      </w:r>
      <w:r>
        <w:t xml:space="preserve">do odnośnika </w:t>
      </w:r>
      <w:r w:rsidRPr="00595B48">
        <w:rPr>
          <w:b/>
        </w:rPr>
        <w:t>Edycja nauczycieli</w:t>
      </w:r>
      <w:r>
        <w:rPr>
          <w:b/>
        </w:rPr>
        <w:t xml:space="preserve"> </w:t>
      </w:r>
      <w:r w:rsidRPr="00C81A8E">
        <w:t>przy danej grupie zajęciowej</w:t>
      </w:r>
      <w:r>
        <w:rPr>
          <w:b/>
        </w:rPr>
        <w:t xml:space="preserve">. </w:t>
      </w:r>
      <w:r w:rsidR="004074B0" w:rsidRPr="004074B0">
        <w:t>Należy</w:t>
      </w:r>
      <w:r w:rsidR="006E06D8">
        <w:rPr>
          <w:b/>
        </w:rPr>
        <w:t xml:space="preserve"> </w:t>
      </w:r>
      <w:r w:rsidR="006E06D8">
        <w:t xml:space="preserve">wyszukać </w:t>
      </w:r>
      <w:r>
        <w:t xml:space="preserve">daną osobę i </w:t>
      </w:r>
      <w:r w:rsidR="006E06D8">
        <w:t xml:space="preserve">ustawić </w:t>
      </w:r>
      <w:r>
        <w:t>ją jako nauczyciela bądź prowadzącego grupę zajęciową.</w:t>
      </w:r>
      <w:r w:rsidR="000F3E1E">
        <w:t xml:space="preserve"> Osoba wyznaczona jako prowadząca na swoim profilu zobaczy przedmiot i listę studentów – nie będzie jednak miała możliwości zmiany prowadzących zajęcia innych grup (przyciski </w:t>
      </w:r>
      <w:r w:rsidR="000F3E1E" w:rsidRPr="000F3E1E">
        <w:rPr>
          <w:i/>
        </w:rPr>
        <w:t>Ustaw jako nauczyciela</w:t>
      </w:r>
      <w:r w:rsidR="000F3E1E">
        <w:t xml:space="preserve"> i </w:t>
      </w:r>
      <w:r w:rsidR="000F3E1E" w:rsidRPr="000F3E1E">
        <w:rPr>
          <w:i/>
        </w:rPr>
        <w:t>Dodaj do prowadzących</w:t>
      </w:r>
      <w:r w:rsidR="000F3E1E">
        <w:t xml:space="preserve"> będą niedostępne).</w:t>
      </w:r>
    </w:p>
    <w:p w:rsidR="003A2269" w:rsidRDefault="003A2269" w:rsidP="003A2269">
      <w:pPr>
        <w:spacing w:line="360" w:lineRule="auto"/>
        <w:ind w:left="540" w:firstLine="168"/>
        <w:jc w:val="both"/>
      </w:pPr>
      <w:r w:rsidRPr="003A2269">
        <w:rPr>
          <w:noProof/>
          <w:lang w:eastAsia="pl-PL"/>
        </w:rPr>
        <w:drawing>
          <wp:inline distT="0" distB="0" distL="0" distR="0">
            <wp:extent cx="4699599" cy="1775586"/>
            <wp:effectExtent l="19050" t="0" r="5751" b="0"/>
            <wp:docPr id="6" name="Obraz 19" descr="zrzut_ekra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zut_ekranu-1.png"/>
                    <pic:cNvPicPr/>
                  </pic:nvPicPr>
                  <pic:blipFill>
                    <a:blip r:embed="rId41" cstate="print"/>
                    <a:stretch>
                      <a:fillRect/>
                    </a:stretch>
                  </pic:blipFill>
                  <pic:spPr>
                    <a:xfrm>
                      <a:off x="0" y="0"/>
                      <a:ext cx="4701318" cy="1776235"/>
                    </a:xfrm>
                    <a:prstGeom prst="rect">
                      <a:avLst/>
                    </a:prstGeom>
                  </pic:spPr>
                </pic:pic>
              </a:graphicData>
            </a:graphic>
          </wp:inline>
        </w:drawing>
      </w:r>
    </w:p>
    <w:p w:rsidR="003C7079" w:rsidRDefault="0015031D" w:rsidP="003C7079">
      <w:pPr>
        <w:pStyle w:val="Nagwek1"/>
        <w:numPr>
          <w:ilvl w:val="0"/>
          <w:numId w:val="19"/>
        </w:numPr>
      </w:pPr>
      <w:bookmarkStart w:id="310" w:name="_Toc318285015"/>
      <w:r>
        <w:t>Studenci</w:t>
      </w:r>
      <w:bookmarkEnd w:id="310"/>
    </w:p>
    <w:p w:rsidR="00305478" w:rsidRDefault="00B666B1">
      <w:pPr>
        <w:tabs>
          <w:tab w:val="left" w:pos="284"/>
        </w:tabs>
        <w:spacing w:after="120" w:line="360" w:lineRule="auto"/>
        <w:jc w:val="both"/>
      </w:pPr>
      <w:r>
        <w:t xml:space="preserve">Zakładka </w:t>
      </w:r>
      <w:r w:rsidR="004074B0" w:rsidRPr="004074B0">
        <w:rPr>
          <w:b/>
        </w:rPr>
        <w:t>Studenci</w:t>
      </w:r>
      <w:r>
        <w:t xml:space="preserve"> </w:t>
      </w:r>
      <w:r w:rsidR="004074B0" w:rsidRPr="004074B0">
        <w:rPr>
          <w:b/>
        </w:rPr>
        <w:t>-&gt; Szukaj</w:t>
      </w:r>
      <w:r w:rsidR="00027DC6">
        <w:t xml:space="preserve"> </w:t>
      </w:r>
      <w:r>
        <w:t>pozwala na wyszukanie studenta</w:t>
      </w:r>
      <w:r w:rsidR="00AE5680">
        <w:t>,</w:t>
      </w:r>
      <w:r>
        <w:t xml:space="preserve"> który u</w:t>
      </w:r>
      <w:r w:rsidR="00AE5680">
        <w:t xml:space="preserve">czestniczył, bądź uczestniczy w </w:t>
      </w:r>
      <w:r>
        <w:t>zajęciach</w:t>
      </w:r>
      <w:r w:rsidR="00AE5680">
        <w:t xml:space="preserve"> zalogowanego wykładowcy</w:t>
      </w:r>
      <w:r>
        <w:t>.</w:t>
      </w:r>
      <w:r w:rsidR="00AE5680">
        <w:t xml:space="preserve"> </w:t>
      </w:r>
      <w:r w:rsidR="00027DC6">
        <w:t>Studenta można wyszukać po nr albumu, nazwisku, imieniu lub nazwie przedmiotu</w:t>
      </w:r>
      <w:r w:rsidR="00A53490">
        <w:t>, który prowadził zalogowany wykładowca</w:t>
      </w:r>
      <w:r w:rsidR="00027DC6">
        <w:t>. P</w:t>
      </w:r>
      <w:r w:rsidR="000F4101">
        <w:t xml:space="preserve">o znalezieniu studenta, istnieje możliwość </w:t>
      </w:r>
      <w:r w:rsidR="00027DC6">
        <w:t xml:space="preserve">podejrzenia przedmiotu (opcje takie jak w zakładce </w:t>
      </w:r>
      <w:r w:rsidR="004074B0" w:rsidRPr="004074B0">
        <w:rPr>
          <w:b/>
        </w:rPr>
        <w:t>Przedmioty</w:t>
      </w:r>
      <w:r w:rsidR="00027DC6">
        <w:t>).</w:t>
      </w:r>
      <w:r w:rsidR="009436C6">
        <w:t xml:space="preserve"> </w:t>
      </w:r>
    </w:p>
    <w:p w:rsidR="009454A4" w:rsidRPr="009454A4" w:rsidRDefault="009454A4" w:rsidP="009454A4">
      <w:pPr>
        <w:pStyle w:val="Akapitzlist"/>
        <w:keepNext/>
        <w:keepLines/>
        <w:numPr>
          <w:ilvl w:val="0"/>
          <w:numId w:val="40"/>
        </w:numPr>
        <w:spacing w:before="240" w:after="240"/>
        <w:contextualSpacing w:val="0"/>
        <w:jc w:val="both"/>
        <w:outlineLvl w:val="0"/>
        <w:rPr>
          <w:rFonts w:ascii="Cambria" w:eastAsia="Times New Roman" w:hAnsi="Cambria"/>
          <w:b/>
          <w:bCs/>
          <w:vanish/>
          <w:color w:val="365F91"/>
          <w:sz w:val="28"/>
          <w:szCs w:val="28"/>
        </w:rPr>
      </w:pPr>
      <w:bookmarkStart w:id="311" w:name="_Toc314479369"/>
      <w:bookmarkStart w:id="312" w:name="_Toc314479402"/>
      <w:bookmarkStart w:id="313" w:name="_Toc314479464"/>
      <w:bookmarkStart w:id="314" w:name="_Toc314479527"/>
      <w:bookmarkStart w:id="315" w:name="_Toc318285016"/>
      <w:bookmarkEnd w:id="311"/>
      <w:bookmarkEnd w:id="312"/>
      <w:bookmarkEnd w:id="313"/>
      <w:bookmarkEnd w:id="314"/>
      <w:bookmarkEnd w:id="315"/>
    </w:p>
    <w:p w:rsidR="009454A4" w:rsidRPr="009454A4" w:rsidRDefault="009454A4" w:rsidP="009454A4">
      <w:pPr>
        <w:pStyle w:val="Akapitzlist"/>
        <w:keepNext/>
        <w:keepLines/>
        <w:numPr>
          <w:ilvl w:val="0"/>
          <w:numId w:val="40"/>
        </w:numPr>
        <w:spacing w:before="240" w:after="240"/>
        <w:contextualSpacing w:val="0"/>
        <w:jc w:val="both"/>
        <w:outlineLvl w:val="0"/>
        <w:rPr>
          <w:rFonts w:ascii="Cambria" w:eastAsia="Times New Roman" w:hAnsi="Cambria"/>
          <w:b/>
          <w:bCs/>
          <w:vanish/>
          <w:color w:val="365F91"/>
          <w:sz w:val="28"/>
          <w:szCs w:val="28"/>
        </w:rPr>
      </w:pPr>
      <w:bookmarkStart w:id="316" w:name="_Toc314479370"/>
      <w:bookmarkStart w:id="317" w:name="_Toc314479403"/>
      <w:bookmarkStart w:id="318" w:name="_Toc314479465"/>
      <w:bookmarkStart w:id="319" w:name="_Toc314479528"/>
      <w:bookmarkStart w:id="320" w:name="_Toc318285017"/>
      <w:bookmarkEnd w:id="316"/>
      <w:bookmarkEnd w:id="317"/>
      <w:bookmarkEnd w:id="318"/>
      <w:bookmarkEnd w:id="319"/>
      <w:bookmarkEnd w:id="320"/>
    </w:p>
    <w:p w:rsidR="00305478" w:rsidRDefault="00D30B35">
      <w:pPr>
        <w:keepNext/>
        <w:keepLines/>
        <w:spacing w:before="240" w:after="120" w:line="360" w:lineRule="auto"/>
        <w:jc w:val="both"/>
        <w:outlineLvl w:val="0"/>
      </w:pPr>
      <w:r>
        <w:rPr>
          <w:noProof/>
          <w:lang w:eastAsia="pl-PL"/>
        </w:rPr>
        <w:drawing>
          <wp:inline distT="0" distB="0" distL="0" distR="0">
            <wp:extent cx="6088452" cy="1188201"/>
            <wp:effectExtent l="19050" t="0" r="7548" b="0"/>
            <wp:docPr id="1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6092469" cy="1188985"/>
                    </a:xfrm>
                    <a:prstGeom prst="rect">
                      <a:avLst/>
                    </a:prstGeom>
                    <a:noFill/>
                    <a:ln w="9525">
                      <a:noFill/>
                      <a:miter lim="800000"/>
                      <a:headEnd/>
                      <a:tailEnd/>
                    </a:ln>
                  </pic:spPr>
                </pic:pic>
              </a:graphicData>
            </a:graphic>
          </wp:inline>
        </w:drawing>
      </w:r>
    </w:p>
    <w:p w:rsidR="009436C6" w:rsidRDefault="009436C6" w:rsidP="009436C6">
      <w:pPr>
        <w:pStyle w:val="Nagwek1"/>
        <w:numPr>
          <w:ilvl w:val="0"/>
          <w:numId w:val="19"/>
        </w:numPr>
      </w:pPr>
      <w:bookmarkStart w:id="321" w:name="_Toc318285018"/>
      <w:r>
        <w:t>Dyplomy</w:t>
      </w:r>
      <w:bookmarkEnd w:id="321"/>
    </w:p>
    <w:p w:rsidR="009436C6" w:rsidRDefault="009436C6" w:rsidP="009436C6">
      <w:pPr>
        <w:spacing w:after="120" w:line="360" w:lineRule="auto"/>
        <w:ind w:firstLine="360"/>
        <w:jc w:val="both"/>
      </w:pPr>
      <w:r>
        <w:t xml:space="preserve">Zakładka </w:t>
      </w:r>
      <w:r>
        <w:rPr>
          <w:b/>
        </w:rPr>
        <w:t>Dyplomy</w:t>
      </w:r>
      <w:r>
        <w:t xml:space="preserve"> pozwala </w:t>
      </w:r>
      <w:r w:rsidR="00AC6C27">
        <w:t>na wyświetlenie informacji o dyplomach aktualnych (od dnia dzisiejszego)</w:t>
      </w:r>
      <w:r w:rsidR="005679CE">
        <w:t xml:space="preserve"> – zakładka </w:t>
      </w:r>
      <w:r w:rsidR="004074B0" w:rsidRPr="004074B0">
        <w:rPr>
          <w:b/>
        </w:rPr>
        <w:t>Aktualne</w:t>
      </w:r>
      <w:r w:rsidR="00AC6C27">
        <w:t xml:space="preserve"> oraz wszystkich (aktualnych oraz archiwalnych)</w:t>
      </w:r>
      <w:r w:rsidR="005679CE">
        <w:t xml:space="preserve"> – zakładka </w:t>
      </w:r>
      <w:r w:rsidR="004074B0" w:rsidRPr="004074B0">
        <w:rPr>
          <w:b/>
        </w:rPr>
        <w:t>Wszystkie</w:t>
      </w:r>
      <w:r w:rsidR="00AC6C27">
        <w:t>, w których uczestniczy właściciel konta</w:t>
      </w:r>
      <w:r>
        <w:t xml:space="preserve">. </w:t>
      </w:r>
      <w:r w:rsidR="00AC6C27">
        <w:t xml:space="preserve">Nauczyciel może podejrzeć informacje na temat </w:t>
      </w:r>
      <w:r w:rsidR="00AC6C27">
        <w:lastRenderedPageBreak/>
        <w:t xml:space="preserve">dyplomu, w którym odgrywa jedną z ról: Opiekun pracy, Recenzent, Przewodniczący komisji lub Członek komisji. Na zakładce </w:t>
      </w:r>
      <w:r w:rsidR="004074B0" w:rsidRPr="004074B0">
        <w:rPr>
          <w:b/>
        </w:rPr>
        <w:t>Dyplomy -&gt; Aktualne/Wszystkie</w:t>
      </w:r>
      <w:r w:rsidR="00AC6C27">
        <w:t xml:space="preserve"> istnieje możliwość wyszukania dyplomu ustawiając filtr ograniczający i</w:t>
      </w:r>
      <w:r w:rsidR="005D01D5">
        <w:t xml:space="preserve">lość wyników. </w:t>
      </w:r>
      <w:r w:rsidR="00EC162A">
        <w:t xml:space="preserve">Musi być zawsze zaznaczony chociaż jeden </w:t>
      </w:r>
      <w:r w:rsidR="00EC162A">
        <w:br/>
        <w:t xml:space="preserve">z checkboxów: </w:t>
      </w:r>
      <w:r w:rsidR="004074B0" w:rsidRPr="004074B0">
        <w:rPr>
          <w:i/>
        </w:rPr>
        <w:t>Opiekun pracy</w:t>
      </w:r>
      <w:r w:rsidR="00EC162A">
        <w:t xml:space="preserve">, </w:t>
      </w:r>
      <w:r w:rsidR="004074B0" w:rsidRPr="004074B0">
        <w:rPr>
          <w:i/>
        </w:rPr>
        <w:t>Recenzent</w:t>
      </w:r>
      <w:r w:rsidR="00EC162A">
        <w:t xml:space="preserve">, </w:t>
      </w:r>
      <w:r w:rsidR="004074B0" w:rsidRPr="004074B0">
        <w:rPr>
          <w:i/>
        </w:rPr>
        <w:t>Przewodniczący komisji</w:t>
      </w:r>
      <w:r w:rsidR="00EC162A">
        <w:t xml:space="preserve"> lub </w:t>
      </w:r>
      <w:r w:rsidR="004074B0" w:rsidRPr="004074B0">
        <w:rPr>
          <w:i/>
        </w:rPr>
        <w:t>Członek komisji</w:t>
      </w:r>
      <w:r w:rsidR="00EC162A">
        <w:t>.</w:t>
      </w:r>
    </w:p>
    <w:p w:rsidR="00AC6C27" w:rsidRDefault="00D30B35" w:rsidP="00AC6C27">
      <w:pPr>
        <w:spacing w:after="120" w:line="360" w:lineRule="auto"/>
        <w:ind w:left="-426" w:firstLine="360"/>
        <w:jc w:val="both"/>
      </w:pPr>
      <w:r>
        <w:rPr>
          <w:noProof/>
          <w:lang w:eastAsia="pl-PL"/>
        </w:rPr>
        <w:drawing>
          <wp:inline distT="0" distB="0" distL="0" distR="0">
            <wp:extent cx="6133225" cy="2093733"/>
            <wp:effectExtent l="19050" t="0" r="875" b="0"/>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6136236" cy="2094761"/>
                    </a:xfrm>
                    <a:prstGeom prst="rect">
                      <a:avLst/>
                    </a:prstGeom>
                    <a:noFill/>
                    <a:ln w="9525">
                      <a:noFill/>
                      <a:miter lim="800000"/>
                      <a:headEnd/>
                      <a:tailEnd/>
                    </a:ln>
                  </pic:spPr>
                </pic:pic>
              </a:graphicData>
            </a:graphic>
          </wp:inline>
        </w:drawing>
      </w:r>
    </w:p>
    <w:p w:rsidR="004074B0" w:rsidRDefault="00AC6C27" w:rsidP="004074B0">
      <w:pPr>
        <w:tabs>
          <w:tab w:val="left" w:pos="426"/>
        </w:tabs>
        <w:spacing w:after="0" w:line="360" w:lineRule="auto"/>
        <w:ind w:firstLine="284"/>
        <w:jc w:val="both"/>
      </w:pPr>
      <w:r>
        <w:t xml:space="preserve">W celu zapisania pliku z informacjami, które wyszczególnione są w tabelce należy nacisnąć przycisk CSV, znajdujący się pod tabelą. Dla uzyskania bardziej szczegółowych informacji na temat dyplomu i dyplomanta należy wcisnąć przycisk </w:t>
      </w:r>
      <w:r w:rsidRPr="00D53A52">
        <w:rPr>
          <w:b/>
        </w:rPr>
        <w:t>„Szczegóły”</w:t>
      </w:r>
      <w:r>
        <w:t xml:space="preserve"> znajdujący się w kolumnie </w:t>
      </w:r>
      <w:r w:rsidRPr="00D53A52">
        <w:rPr>
          <w:b/>
        </w:rPr>
        <w:t>Akcje</w:t>
      </w:r>
      <w:r>
        <w:t>.</w:t>
      </w:r>
      <w:r w:rsidR="00915646">
        <w:t xml:space="preserve"> </w:t>
      </w:r>
    </w:p>
    <w:p w:rsidR="004074B0" w:rsidRDefault="00915646" w:rsidP="004074B0">
      <w:pPr>
        <w:tabs>
          <w:tab w:val="left" w:pos="426"/>
        </w:tabs>
        <w:spacing w:before="120" w:after="0" w:line="360" w:lineRule="auto"/>
        <w:ind w:firstLine="284"/>
        <w:jc w:val="both"/>
      </w:pPr>
      <w:r>
        <w:t xml:space="preserve">Jeżeli nauczyciel jest recenzentem/promotorem, istnieje możliwość zapisu, a następnie wydruku </w:t>
      </w:r>
      <w:r w:rsidR="004074B0" w:rsidRPr="004074B0">
        <w:rPr>
          <w:i/>
        </w:rPr>
        <w:t>Formularza oceny pracy dyplomowej PROMOTOR/RECENZENT</w:t>
      </w:r>
      <w:r>
        <w:t xml:space="preserve"> znajdujący się w kolumnie </w:t>
      </w:r>
      <w:r w:rsidR="004074B0" w:rsidRPr="004074B0">
        <w:rPr>
          <w:b/>
        </w:rPr>
        <w:t>Druki</w:t>
      </w:r>
      <w:r>
        <w:t>.</w:t>
      </w:r>
      <w:r w:rsidR="005679CE">
        <w:t xml:space="preserve"> Dokument można zapisać w formacie Word lub PDF</w:t>
      </w:r>
      <w:r w:rsidR="00FF5700">
        <w:t>.</w:t>
      </w:r>
    </w:p>
    <w:p w:rsidR="004074B0" w:rsidRDefault="004074B0" w:rsidP="004074B0">
      <w:pPr>
        <w:spacing w:after="0" w:line="360" w:lineRule="auto"/>
        <w:ind w:firstLine="360"/>
        <w:jc w:val="both"/>
      </w:pPr>
    </w:p>
    <w:p w:rsidR="00FF5700" w:rsidRDefault="00FF5700" w:rsidP="00FF5700">
      <w:pPr>
        <w:pStyle w:val="Nagwek1"/>
        <w:numPr>
          <w:ilvl w:val="0"/>
          <w:numId w:val="19"/>
        </w:numPr>
        <w:spacing w:before="0"/>
      </w:pPr>
      <w:bookmarkStart w:id="322" w:name="_Toc318285019"/>
      <w:r>
        <w:t>Konfiguracja</w:t>
      </w:r>
      <w:bookmarkEnd w:id="322"/>
    </w:p>
    <w:p w:rsidR="004074B0" w:rsidRDefault="00FF5700" w:rsidP="004074B0">
      <w:pPr>
        <w:tabs>
          <w:tab w:val="left" w:pos="284"/>
          <w:tab w:val="left" w:pos="426"/>
        </w:tabs>
        <w:spacing w:after="0" w:line="360" w:lineRule="auto"/>
        <w:ind w:firstLine="360"/>
        <w:jc w:val="both"/>
      </w:pPr>
      <w:r>
        <w:t xml:space="preserve">Zakładka </w:t>
      </w:r>
      <w:r>
        <w:rPr>
          <w:b/>
        </w:rPr>
        <w:t>Konfiguracja</w:t>
      </w:r>
      <w:r>
        <w:t xml:space="preserve"> pozwala na konfigurację funkcji asystenta. Na zakładce </w:t>
      </w:r>
      <w:r w:rsidRPr="00601A73">
        <w:rPr>
          <w:b/>
        </w:rPr>
        <w:t>Asystenci</w:t>
      </w:r>
      <w:r>
        <w:t xml:space="preserve">, nauczyciel ma możliwość wskazania, zmienienia lub usunięcia </w:t>
      </w:r>
      <w:r w:rsidRPr="00AE608C">
        <w:rPr>
          <w:b/>
        </w:rPr>
        <w:t>„Głównego asystenta”</w:t>
      </w:r>
      <w:r w:rsidRPr="00AE608C">
        <w:t xml:space="preserve">, </w:t>
      </w:r>
      <w:r w:rsidRPr="00AE608C">
        <w:rPr>
          <w:b/>
        </w:rPr>
        <w:t>„Asystenta do zarządzania grupami zajęciowymi”</w:t>
      </w:r>
      <w:r>
        <w:t xml:space="preserve"> oraz podejrzenia dla kogo użytkownik jest głównym asystentem </w:t>
      </w:r>
      <w:r w:rsidRPr="00AE608C">
        <w:rPr>
          <w:b/>
        </w:rPr>
        <w:t>„Jestem głównym asystentem dla”</w:t>
      </w:r>
      <w:r>
        <w:t>.</w:t>
      </w:r>
    </w:p>
    <w:p w:rsidR="004074B0" w:rsidRDefault="00D30B35" w:rsidP="004074B0">
      <w:pPr>
        <w:tabs>
          <w:tab w:val="left" w:pos="284"/>
          <w:tab w:val="left" w:pos="426"/>
        </w:tabs>
        <w:spacing w:before="120" w:after="0" w:line="360" w:lineRule="auto"/>
        <w:jc w:val="both"/>
      </w:pPr>
      <w:r>
        <w:rPr>
          <w:noProof/>
          <w:lang w:eastAsia="pl-PL"/>
        </w:rPr>
        <w:drawing>
          <wp:inline distT="0" distB="0" distL="0" distR="0">
            <wp:extent cx="5760720" cy="2027832"/>
            <wp:effectExtent l="19050" t="0" r="0"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760720" cy="2027832"/>
                    </a:xfrm>
                    <a:prstGeom prst="rect">
                      <a:avLst/>
                    </a:prstGeom>
                    <a:noFill/>
                    <a:ln w="9525">
                      <a:noFill/>
                      <a:miter lim="800000"/>
                      <a:headEnd/>
                      <a:tailEnd/>
                    </a:ln>
                  </pic:spPr>
                </pic:pic>
              </a:graphicData>
            </a:graphic>
          </wp:inline>
        </w:drawing>
      </w:r>
    </w:p>
    <w:p w:rsidR="004074B0" w:rsidRDefault="00DF0CF3" w:rsidP="004074B0">
      <w:pPr>
        <w:tabs>
          <w:tab w:val="left" w:pos="284"/>
          <w:tab w:val="left" w:pos="426"/>
        </w:tabs>
        <w:spacing w:before="120" w:after="0" w:line="360" w:lineRule="auto"/>
        <w:ind w:firstLine="360"/>
        <w:jc w:val="both"/>
      </w:pPr>
      <w:r>
        <w:lastRenderedPageBreak/>
        <w:t>Asystent może być wyznaczony tylko przez prowadzącego.</w:t>
      </w:r>
      <w:r w:rsidR="00AE608C">
        <w:t xml:space="preserve"> </w:t>
      </w:r>
      <w:r w:rsidR="00AE608C" w:rsidRPr="00AE608C">
        <w:t>Główny asystent</w:t>
      </w:r>
      <w:r w:rsidR="00AE608C">
        <w:t xml:space="preserve"> otrzymuje pełen dostęp do danych przedmiotów, studentów i protokołów nauczyciela, który go wyznaczył.</w:t>
      </w:r>
      <w:r w:rsidR="009F4C34">
        <w:t xml:space="preserve"> </w:t>
      </w:r>
      <w:r>
        <w:t>P</w:t>
      </w:r>
      <w:r w:rsidR="009F4C34">
        <w:t xml:space="preserve">o zalogowaniu się na swój login i hasło ma możliwość wypełnienia protokołu za wykładowcę i wysłania go do zatwierdzenia. </w:t>
      </w:r>
    </w:p>
    <w:p w:rsidR="004074B0" w:rsidRDefault="00AE608C" w:rsidP="004074B0">
      <w:pPr>
        <w:tabs>
          <w:tab w:val="left" w:pos="284"/>
          <w:tab w:val="left" w:pos="426"/>
        </w:tabs>
        <w:spacing w:after="0" w:line="360" w:lineRule="auto"/>
        <w:jc w:val="both"/>
      </w:pPr>
      <w:r>
        <w:t>Asystent do zarządzania grupami zajęciowymi może edytować prowadzących grupy zajęciowe oraz przenosić studentów między grupami w przedmiotach nauczyciela, który go wyznaczył.</w:t>
      </w:r>
      <w:r w:rsidR="00DF0CF3">
        <w:t xml:space="preserve"> </w:t>
      </w:r>
    </w:p>
    <w:p w:rsidR="00305478" w:rsidRDefault="00DF0CF3">
      <w:pPr>
        <w:tabs>
          <w:tab w:val="left" w:pos="284"/>
          <w:tab w:val="left" w:pos="426"/>
        </w:tabs>
        <w:spacing w:before="120" w:after="0" w:line="360" w:lineRule="auto"/>
        <w:jc w:val="both"/>
      </w:pPr>
      <w:r>
        <w:t>Zalogowany wykładowca ma możliwość zrezygnowania z bycia asystentem dla innego wykładowcy.</w:t>
      </w:r>
    </w:p>
    <w:p w:rsidR="00305478" w:rsidRDefault="00305478">
      <w:pPr>
        <w:pStyle w:val="Akapitzlist"/>
        <w:keepNext/>
        <w:keepLines/>
        <w:spacing w:before="240" w:after="120" w:line="360" w:lineRule="auto"/>
        <w:ind w:left="0" w:firstLine="360"/>
        <w:contextualSpacing w:val="0"/>
        <w:jc w:val="both"/>
        <w:outlineLvl w:val="0"/>
      </w:pPr>
    </w:p>
    <w:p w:rsidR="00D30B35" w:rsidRDefault="00646422">
      <w:pPr>
        <w:pStyle w:val="HTML-wstpniesformatowany"/>
        <w:spacing w:before="120" w:after="120" w:line="360" w:lineRule="auto"/>
        <w:jc w:val="both"/>
      </w:pPr>
      <w:r w:rsidRPr="001D5DA5">
        <w:rPr>
          <w:rFonts w:ascii="Calibri" w:hAnsi="Calibri" w:cs="Calibri"/>
          <w:sz w:val="22"/>
          <w:szCs w:val="22"/>
        </w:rPr>
        <w:t xml:space="preserve">Wszelkie pytania/wątpliwości, uwagi o występujących błędach czy sugestie pozwalające usprawnić pracę przy obsłudze </w:t>
      </w:r>
      <w:r w:rsidR="000F3E1E">
        <w:rPr>
          <w:rFonts w:ascii="Calibri" w:hAnsi="Calibri" w:cs="Calibri"/>
          <w:sz w:val="22"/>
          <w:szCs w:val="22"/>
        </w:rPr>
        <w:t>portretu nauczyciela</w:t>
      </w:r>
      <w:r w:rsidRPr="001D5DA5">
        <w:rPr>
          <w:rFonts w:ascii="Calibri" w:hAnsi="Calibri" w:cs="Calibri"/>
          <w:sz w:val="22"/>
          <w:szCs w:val="22"/>
        </w:rPr>
        <w:t xml:space="preserve"> proszę zgłaszać za</w:t>
      </w:r>
      <w:r>
        <w:rPr>
          <w:rFonts w:ascii="Calibri" w:hAnsi="Calibri" w:cs="Calibri"/>
          <w:sz w:val="22"/>
          <w:szCs w:val="22"/>
        </w:rPr>
        <w:t xml:space="preserve"> </w:t>
      </w:r>
      <w:r w:rsidRPr="001D5DA5">
        <w:rPr>
          <w:rFonts w:ascii="Calibri" w:hAnsi="Calibri" w:cs="Calibri"/>
          <w:sz w:val="22"/>
          <w:szCs w:val="22"/>
        </w:rPr>
        <w:t xml:space="preserve">pomocą formularza dostępnego na stronie </w:t>
      </w:r>
      <w:hyperlink r:id="rId45" w:history="1">
        <w:r w:rsidRPr="00560C38">
          <w:rPr>
            <w:rStyle w:val="Hipercze"/>
            <w:rFonts w:cs="Calibri"/>
            <w:b/>
            <w:i/>
          </w:rPr>
          <w:t>http://www.cui.pg.gda.pl/kontakt</w:t>
        </w:r>
      </w:hyperlink>
      <w:r>
        <w:rPr>
          <w:b/>
        </w:rPr>
        <w:t xml:space="preserve"> </w:t>
      </w:r>
      <w:r>
        <w:rPr>
          <w:rFonts w:ascii="Calibri" w:hAnsi="Calibri" w:cs="Calibri"/>
          <w:sz w:val="22"/>
          <w:szCs w:val="22"/>
        </w:rPr>
        <w:t>.</w:t>
      </w:r>
    </w:p>
    <w:sectPr w:rsidR="00D30B35" w:rsidSect="00035466">
      <w:headerReference w:type="default" r:id="rId46"/>
      <w:footerReference w:type="default" r:id="rId47"/>
      <w:headerReference w:type="first" r:id="rId48"/>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58C0" w:rsidRDefault="00FA58C0" w:rsidP="00773983">
      <w:pPr>
        <w:spacing w:after="0" w:line="240" w:lineRule="auto"/>
      </w:pPr>
      <w:r>
        <w:separator/>
      </w:r>
    </w:p>
  </w:endnote>
  <w:endnote w:type="continuationSeparator" w:id="1">
    <w:p w:rsidR="00FA58C0" w:rsidRDefault="00FA58C0" w:rsidP="007739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DejaVu Sans">
    <w:altName w:val="MS Mincho"/>
    <w:charset w:val="EE"/>
    <w:family w:val="swiss"/>
    <w:pitch w:val="variable"/>
    <w:sig w:usb0="E7002EFF" w:usb1="D200F5FF" w:usb2="0A042029" w:usb3="00000000" w:csb0="000001FF" w:csb1="00000000"/>
  </w:font>
  <w:font w:name="font291">
    <w:altName w:val="MS Mincho"/>
    <w:charset w:val="8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40"/>
      <w:gridCol w:w="1008"/>
      <w:gridCol w:w="4140"/>
    </w:tblGrid>
    <w:tr w:rsidR="004B0E81" w:rsidRPr="00D53A52">
      <w:trPr>
        <w:trHeight w:val="151"/>
      </w:trPr>
      <w:tc>
        <w:tcPr>
          <w:tcW w:w="2250" w:type="pct"/>
          <w:tcBorders>
            <w:bottom w:val="single" w:sz="4" w:space="0" w:color="4F81BD"/>
          </w:tcBorders>
        </w:tcPr>
        <w:p w:rsidR="004B0E81" w:rsidRPr="006C40F5" w:rsidRDefault="004B0E81">
          <w:pPr>
            <w:pStyle w:val="Nagwek"/>
            <w:rPr>
              <w:rFonts w:ascii="Cambria" w:eastAsia="Times New Roman" w:hAnsi="Cambria"/>
              <w:bCs/>
            </w:rPr>
          </w:pPr>
        </w:p>
      </w:tc>
      <w:tc>
        <w:tcPr>
          <w:tcW w:w="500" w:type="pct"/>
          <w:vMerge w:val="restart"/>
          <w:noWrap/>
          <w:vAlign w:val="center"/>
        </w:tcPr>
        <w:p w:rsidR="004B0E81" w:rsidRPr="00D53A52" w:rsidRDefault="004B0E81">
          <w:pPr>
            <w:pStyle w:val="Bezodstpw"/>
            <w:rPr>
              <w:rFonts w:ascii="Cambria" w:hAnsi="Cambria"/>
            </w:rPr>
          </w:pPr>
          <w:r w:rsidRPr="00D53A52">
            <w:rPr>
              <w:rFonts w:ascii="Cambria" w:hAnsi="Cambria"/>
            </w:rPr>
            <w:t xml:space="preserve">Strona </w:t>
          </w:r>
          <w:fldSimple w:instr=" PAGE  \* MERGEFORMAT ">
            <w:r w:rsidR="000C1BB5" w:rsidRPr="000C1BB5">
              <w:rPr>
                <w:rFonts w:ascii="Cambria" w:hAnsi="Cambria"/>
                <w:noProof/>
              </w:rPr>
              <w:t>4</w:t>
            </w:r>
          </w:fldSimple>
        </w:p>
      </w:tc>
      <w:tc>
        <w:tcPr>
          <w:tcW w:w="2250" w:type="pct"/>
          <w:tcBorders>
            <w:bottom w:val="single" w:sz="4" w:space="0" w:color="4F81BD"/>
          </w:tcBorders>
        </w:tcPr>
        <w:p w:rsidR="004B0E81" w:rsidRPr="006C40F5" w:rsidRDefault="004B0E81">
          <w:pPr>
            <w:pStyle w:val="Nagwek"/>
            <w:rPr>
              <w:rFonts w:ascii="Cambria" w:eastAsia="Times New Roman" w:hAnsi="Cambria"/>
              <w:bCs/>
            </w:rPr>
          </w:pPr>
        </w:p>
      </w:tc>
    </w:tr>
    <w:tr w:rsidR="004B0E81" w:rsidRPr="00D53A52">
      <w:trPr>
        <w:trHeight w:val="150"/>
      </w:trPr>
      <w:tc>
        <w:tcPr>
          <w:tcW w:w="2250" w:type="pct"/>
          <w:tcBorders>
            <w:top w:val="single" w:sz="4" w:space="0" w:color="4F81BD"/>
          </w:tcBorders>
        </w:tcPr>
        <w:p w:rsidR="004B0E81" w:rsidRPr="006C40F5" w:rsidRDefault="004B0E81" w:rsidP="006C40F5">
          <w:pPr>
            <w:pStyle w:val="Nagwek"/>
            <w:rPr>
              <w:rFonts w:ascii="Cambria" w:eastAsia="Times New Roman" w:hAnsi="Cambria"/>
              <w:bCs/>
            </w:rPr>
          </w:pPr>
        </w:p>
      </w:tc>
      <w:tc>
        <w:tcPr>
          <w:tcW w:w="500" w:type="pct"/>
          <w:vMerge/>
        </w:tcPr>
        <w:p w:rsidR="004B0E81" w:rsidRPr="006C40F5" w:rsidRDefault="004B0E81">
          <w:pPr>
            <w:pStyle w:val="Nagwek"/>
            <w:jc w:val="center"/>
            <w:rPr>
              <w:rFonts w:ascii="Cambria" w:eastAsia="Times New Roman" w:hAnsi="Cambria"/>
              <w:bCs/>
            </w:rPr>
          </w:pPr>
        </w:p>
      </w:tc>
      <w:tc>
        <w:tcPr>
          <w:tcW w:w="2250" w:type="pct"/>
          <w:tcBorders>
            <w:top w:val="single" w:sz="4" w:space="0" w:color="4F81BD"/>
          </w:tcBorders>
        </w:tcPr>
        <w:p w:rsidR="004B0E81" w:rsidRPr="00934187" w:rsidRDefault="004B0E81" w:rsidP="000B0B1A">
          <w:pPr>
            <w:pStyle w:val="Nagwek"/>
            <w:jc w:val="right"/>
            <w:rPr>
              <w:rFonts w:ascii="Cambria" w:eastAsia="Times New Roman" w:hAnsi="Cambria"/>
              <w:bCs/>
              <w:sz w:val="18"/>
            </w:rPr>
          </w:pPr>
          <w:r w:rsidRPr="00934187">
            <w:rPr>
              <w:rFonts w:ascii="Cambria" w:eastAsia="Times New Roman" w:hAnsi="Cambria"/>
              <w:bCs/>
              <w:sz w:val="18"/>
            </w:rPr>
            <w:t>CUI PG</w:t>
          </w:r>
          <w:r w:rsidR="00DC4BA6">
            <w:rPr>
              <w:rFonts w:ascii="Cambria" w:eastAsia="Times New Roman" w:hAnsi="Cambria"/>
              <w:bCs/>
              <w:sz w:val="18"/>
            </w:rPr>
            <w:t>/eDziekanat/v/1.2</w:t>
          </w:r>
        </w:p>
      </w:tc>
    </w:tr>
  </w:tbl>
  <w:p w:rsidR="004B0E81" w:rsidRDefault="004B0E8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58C0" w:rsidRDefault="00FA58C0" w:rsidP="00773983">
      <w:pPr>
        <w:spacing w:after="0" w:line="240" w:lineRule="auto"/>
      </w:pPr>
      <w:r>
        <w:separator/>
      </w:r>
    </w:p>
  </w:footnote>
  <w:footnote w:type="continuationSeparator" w:id="1">
    <w:p w:rsidR="00FA58C0" w:rsidRDefault="00FA58C0" w:rsidP="007739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E81" w:rsidRDefault="00C27B7F">
    <w:pPr>
      <w:pStyle w:val="Nagwek"/>
      <w:pBdr>
        <w:between w:val="single" w:sz="4" w:space="1" w:color="4F81BD"/>
      </w:pBdr>
      <w:spacing w:line="276" w:lineRule="auto"/>
      <w:jc w:val="center"/>
    </w:pPr>
    <w:r>
      <w:t>Obsługa protokołów</w:t>
    </w:r>
  </w:p>
  <w:p w:rsidR="004B0E81" w:rsidRPr="00C17D8B" w:rsidRDefault="004B2CDA">
    <w:pPr>
      <w:pStyle w:val="Nagwek"/>
      <w:pBdr>
        <w:between w:val="single" w:sz="4" w:space="1" w:color="4F81BD"/>
      </w:pBdr>
      <w:spacing w:line="276" w:lineRule="auto"/>
      <w:jc w:val="center"/>
      <w:rPr>
        <w:sz w:val="20"/>
        <w:szCs w:val="20"/>
      </w:rPr>
    </w:pPr>
    <w:r>
      <w:rPr>
        <w:rFonts w:ascii="Cambria" w:eastAsia="Times New Roman" w:hAnsi="Cambria"/>
        <w:sz w:val="20"/>
        <w:szCs w:val="20"/>
      </w:rPr>
      <w:t>Instrukcja systemu e-Dziekanat</w:t>
    </w:r>
  </w:p>
  <w:p w:rsidR="004B0E81" w:rsidRDefault="00156DA0">
    <w:pPr>
      <w:pStyle w:val="Nagwek"/>
    </w:pPr>
    <w:r>
      <w:rPr>
        <w:noProof/>
      </w:rPr>
      <w:pict>
        <v:shapetype id="_x0000_t202" coordsize="21600,21600" o:spt="202" path="m,l,21600r21600,l21600,xe">
          <v:stroke joinstyle="miter"/>
          <v:path gradientshapeok="t" o:connecttype="rect"/>
        </v:shapetype>
        <v:shape id="_x0000_s2052" type="#_x0000_t202" style="position:absolute;margin-left:418.1pt;margin-top:-50.05pt;width:87.9pt;height:54.45pt;z-index:251658752;mso-width-relative:margin;mso-height-relative:margin" stroked="f">
          <v:textbox style="mso-next-textbox:#_x0000_s2052">
            <w:txbxContent>
              <w:p w:rsidR="004B0E81" w:rsidRDefault="00C54413">
                <w:r>
                  <w:rPr>
                    <w:noProof/>
                    <w:lang w:eastAsia="pl-PL"/>
                  </w:rPr>
                  <w:drawing>
                    <wp:inline distT="0" distB="0" distL="0" distR="0">
                      <wp:extent cx="784860" cy="603885"/>
                      <wp:effectExtent l="19050" t="0" r="0" b="0"/>
                      <wp:docPr id="2" name="Obraz 2" descr="logo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pg.png"/>
                              <pic:cNvPicPr>
                                <a:picLocks noChangeAspect="1" noChangeArrowheads="1"/>
                              </pic:cNvPicPr>
                            </pic:nvPicPr>
                            <pic:blipFill>
                              <a:blip r:embed="rId1"/>
                              <a:srcRect/>
                              <a:stretch>
                                <a:fillRect/>
                              </a:stretch>
                            </pic:blipFill>
                            <pic:spPr bwMode="auto">
                              <a:xfrm>
                                <a:off x="0" y="0"/>
                                <a:ext cx="784860" cy="603885"/>
                              </a:xfrm>
                              <a:prstGeom prst="rect">
                                <a:avLst/>
                              </a:prstGeom>
                              <a:noFill/>
                              <a:ln w="9525">
                                <a:noFill/>
                                <a:miter lim="800000"/>
                                <a:headEnd/>
                                <a:tailEnd/>
                              </a:ln>
                            </pic:spPr>
                          </pic:pic>
                        </a:graphicData>
                      </a:graphic>
                    </wp:inline>
                  </w:drawing>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E81" w:rsidRPr="00773983" w:rsidRDefault="00156DA0" w:rsidP="00773983">
    <w:pPr>
      <w:pStyle w:val="Nagwek"/>
    </w:pPr>
    <w:r>
      <w:rPr>
        <w:noProof/>
        <w:lang w:eastAsia="pl-PL"/>
      </w:rPr>
      <w:pict>
        <v:shapetype id="_x0000_t202" coordsize="21600,21600" o:spt="202" path="m,l,21600r21600,l21600,xe">
          <v:stroke joinstyle="miter"/>
          <v:path gradientshapeok="t" o:connecttype="rect"/>
        </v:shapetype>
        <v:shape id="_x0000_s2050" type="#_x0000_t202" style="position:absolute;margin-left:415.05pt;margin-top:-20.8pt;width:82.6pt;height:52.8pt;z-index:251657728;mso-width-relative:margin;mso-height-relative:margin" stroked="f">
          <v:textbox>
            <w:txbxContent>
              <w:p w:rsidR="004B0E81" w:rsidRDefault="00C54413">
                <w:r>
                  <w:rPr>
                    <w:noProof/>
                    <w:lang w:eastAsia="pl-PL"/>
                  </w:rPr>
                  <w:drawing>
                    <wp:inline distT="0" distB="0" distL="0" distR="0">
                      <wp:extent cx="784860" cy="603885"/>
                      <wp:effectExtent l="19050" t="0" r="0" b="0"/>
                      <wp:docPr id="1" name="Obraz 2" descr="logo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pg.png"/>
                              <pic:cNvPicPr>
                                <a:picLocks noChangeAspect="1" noChangeArrowheads="1"/>
                              </pic:cNvPicPr>
                            </pic:nvPicPr>
                            <pic:blipFill>
                              <a:blip r:embed="rId1"/>
                              <a:srcRect/>
                              <a:stretch>
                                <a:fillRect/>
                              </a:stretch>
                            </pic:blipFill>
                            <pic:spPr bwMode="auto">
                              <a:xfrm>
                                <a:off x="0" y="0"/>
                                <a:ext cx="784860" cy="603885"/>
                              </a:xfrm>
                              <a:prstGeom prst="rect">
                                <a:avLst/>
                              </a:prstGeom>
                              <a:noFill/>
                              <a:ln w="9525">
                                <a:noFill/>
                                <a:miter lim="800000"/>
                                <a:headEnd/>
                                <a:tailEnd/>
                              </a:ln>
                            </pic:spPr>
                          </pic:pic>
                        </a:graphicData>
                      </a:graphic>
                    </wp:inline>
                  </w:drawing>
                </w:r>
              </w:p>
            </w:txbxContent>
          </v:textbox>
        </v:shape>
      </w:pict>
    </w:r>
    <w:r>
      <w:rPr>
        <w:noProof/>
      </w:rPr>
      <w:pict>
        <v:shape id="_x0000_s2049" type="#_x0000_t202" style="position:absolute;margin-left:122.85pt;margin-top:-20.9pt;width:204.55pt;height:53.95pt;z-index:251656704;mso-height-percent:200;mso-height-percent:200;mso-width-relative:margin;mso-height-relative:margin" stroked="f">
          <v:textbox style="mso-fit-shape-to-text:t">
            <w:txbxContent>
              <w:p w:rsidR="004B0E81" w:rsidRDefault="004B0E81" w:rsidP="00773983">
                <w:pPr>
                  <w:pStyle w:val="Nagwek"/>
                  <w:jc w:val="center"/>
                  <w:rPr>
                    <w:b/>
                    <w:sz w:val="28"/>
                    <w:szCs w:val="28"/>
                  </w:rPr>
                </w:pPr>
                <w:r>
                  <w:rPr>
                    <w:b/>
                    <w:sz w:val="28"/>
                    <w:szCs w:val="28"/>
                  </w:rPr>
                  <w:t>POLITECHNIKA GDAŃSKA</w:t>
                </w:r>
              </w:p>
              <w:p w:rsidR="004B0E81" w:rsidRPr="00773983" w:rsidRDefault="004B0E81" w:rsidP="00773983">
                <w:pPr>
                  <w:pStyle w:val="Nagwek"/>
                  <w:jc w:val="center"/>
                  <w:rPr>
                    <w:b/>
                    <w:sz w:val="28"/>
                    <w:szCs w:val="28"/>
                  </w:rPr>
                </w:pPr>
                <w:r w:rsidRPr="00773983">
                  <w:rPr>
                    <w:b/>
                    <w:sz w:val="28"/>
                    <w:szCs w:val="28"/>
                  </w:rPr>
                  <w:t>Centrum Usług Informatycznych</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Num15"/>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1">
    <w:nsid w:val="01490285"/>
    <w:multiLevelType w:val="hybridMultilevel"/>
    <w:tmpl w:val="B852C7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804773"/>
    <w:multiLevelType w:val="hybridMultilevel"/>
    <w:tmpl w:val="855224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68E1417"/>
    <w:multiLevelType w:val="hybridMultilevel"/>
    <w:tmpl w:val="EE1402D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
    <w:nsid w:val="093B40E7"/>
    <w:multiLevelType w:val="multilevel"/>
    <w:tmpl w:val="E3C6B18E"/>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nsid w:val="0AE359CE"/>
    <w:multiLevelType w:val="multilevel"/>
    <w:tmpl w:val="0000000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0EDA0610"/>
    <w:multiLevelType w:val="multilevel"/>
    <w:tmpl w:val="A81E096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nsid w:val="111E4F6E"/>
    <w:multiLevelType w:val="hybridMultilevel"/>
    <w:tmpl w:val="F558F514"/>
    <w:lvl w:ilvl="0" w:tplc="EDB86E34">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4AD735A"/>
    <w:multiLevelType w:val="hybridMultilevel"/>
    <w:tmpl w:val="4A8A1D7A"/>
    <w:lvl w:ilvl="0" w:tplc="C65C6FE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986524D"/>
    <w:multiLevelType w:val="multilevel"/>
    <w:tmpl w:val="CF06AA86"/>
    <w:lvl w:ilvl="0">
      <w:start w:val="2"/>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
    <w:nsid w:val="19FA3967"/>
    <w:multiLevelType w:val="multilevel"/>
    <w:tmpl w:val="CF06AA86"/>
    <w:lvl w:ilvl="0">
      <w:start w:val="2"/>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
    <w:nsid w:val="1BB816AC"/>
    <w:multiLevelType w:val="hybridMultilevel"/>
    <w:tmpl w:val="B59CB8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C800500"/>
    <w:multiLevelType w:val="hybridMultilevel"/>
    <w:tmpl w:val="268641F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1E2824E6"/>
    <w:multiLevelType w:val="multilevel"/>
    <w:tmpl w:val="1C509E70"/>
    <w:lvl w:ilvl="0">
      <w:start w:val="1"/>
      <w:numFmt w:val="decimal"/>
      <w:lvlText w:val="%1."/>
      <w:lvlJc w:val="left"/>
      <w:pPr>
        <w:ind w:left="360" w:hanging="360"/>
      </w:pPr>
    </w:lvl>
    <w:lvl w:ilvl="1">
      <w:start w:val="1"/>
      <w:numFmt w:val="decimal"/>
      <w:isLgl/>
      <w:lvlText w:val="%1.%2"/>
      <w:lvlJc w:val="left"/>
      <w:pPr>
        <w:ind w:left="97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5760" w:hanging="1440"/>
      </w:pPr>
      <w:rPr>
        <w:rFonts w:hint="default"/>
      </w:rPr>
    </w:lvl>
  </w:abstractNum>
  <w:abstractNum w:abstractNumId="14">
    <w:nsid w:val="25334654"/>
    <w:multiLevelType w:val="hybridMultilevel"/>
    <w:tmpl w:val="9AF8C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8766778"/>
    <w:multiLevelType w:val="hybridMultilevel"/>
    <w:tmpl w:val="746E361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nsid w:val="29CE0BFE"/>
    <w:multiLevelType w:val="hybridMultilevel"/>
    <w:tmpl w:val="A1D02F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D380880"/>
    <w:multiLevelType w:val="hybridMultilevel"/>
    <w:tmpl w:val="68B20B6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0CD7379"/>
    <w:multiLevelType w:val="hybridMultilevel"/>
    <w:tmpl w:val="9978267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nsid w:val="33C2598F"/>
    <w:multiLevelType w:val="hybridMultilevel"/>
    <w:tmpl w:val="3A52E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5913C98"/>
    <w:multiLevelType w:val="hybridMultilevel"/>
    <w:tmpl w:val="BDE0ED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5A243C0"/>
    <w:multiLevelType w:val="multilevel"/>
    <w:tmpl w:val="9ABEE412"/>
    <w:lvl w:ilvl="0">
      <w:start w:val="3"/>
      <w:numFmt w:val="decimal"/>
      <w:lvlText w:val="%1"/>
      <w:lvlJc w:val="left"/>
      <w:pPr>
        <w:ind w:left="390" w:hanging="390"/>
      </w:pPr>
      <w:rPr>
        <w:rFonts w:hint="default"/>
        <w:color w:val="365F91"/>
        <w:sz w:val="28"/>
      </w:rPr>
    </w:lvl>
    <w:lvl w:ilvl="1">
      <w:start w:val="2"/>
      <w:numFmt w:val="decimal"/>
      <w:lvlText w:val="%1.%2"/>
      <w:lvlJc w:val="left"/>
      <w:pPr>
        <w:ind w:left="720" w:hanging="720"/>
      </w:pPr>
      <w:rPr>
        <w:rFonts w:hint="default"/>
        <w:color w:val="365F91"/>
        <w:sz w:val="28"/>
      </w:rPr>
    </w:lvl>
    <w:lvl w:ilvl="2">
      <w:start w:val="1"/>
      <w:numFmt w:val="decimal"/>
      <w:lvlText w:val="%1.%2.%3"/>
      <w:lvlJc w:val="left"/>
      <w:pPr>
        <w:ind w:left="720" w:hanging="720"/>
      </w:pPr>
      <w:rPr>
        <w:rFonts w:hint="default"/>
        <w:color w:val="365F91"/>
        <w:sz w:val="28"/>
      </w:rPr>
    </w:lvl>
    <w:lvl w:ilvl="3">
      <w:start w:val="1"/>
      <w:numFmt w:val="decimal"/>
      <w:lvlText w:val="%1.%2.%3.%4"/>
      <w:lvlJc w:val="left"/>
      <w:pPr>
        <w:ind w:left="1080" w:hanging="1080"/>
      </w:pPr>
      <w:rPr>
        <w:rFonts w:hint="default"/>
        <w:color w:val="365F91"/>
        <w:sz w:val="28"/>
      </w:rPr>
    </w:lvl>
    <w:lvl w:ilvl="4">
      <w:start w:val="1"/>
      <w:numFmt w:val="decimal"/>
      <w:lvlText w:val="%1.%2.%3.%4.%5"/>
      <w:lvlJc w:val="left"/>
      <w:pPr>
        <w:ind w:left="1080" w:hanging="1080"/>
      </w:pPr>
      <w:rPr>
        <w:rFonts w:hint="default"/>
        <w:color w:val="365F91"/>
        <w:sz w:val="28"/>
      </w:rPr>
    </w:lvl>
    <w:lvl w:ilvl="5">
      <w:start w:val="1"/>
      <w:numFmt w:val="decimal"/>
      <w:lvlText w:val="%1.%2.%3.%4.%5.%6"/>
      <w:lvlJc w:val="left"/>
      <w:pPr>
        <w:ind w:left="1440" w:hanging="1440"/>
      </w:pPr>
      <w:rPr>
        <w:rFonts w:hint="default"/>
        <w:color w:val="365F91"/>
        <w:sz w:val="28"/>
      </w:rPr>
    </w:lvl>
    <w:lvl w:ilvl="6">
      <w:start w:val="1"/>
      <w:numFmt w:val="decimal"/>
      <w:lvlText w:val="%1.%2.%3.%4.%5.%6.%7"/>
      <w:lvlJc w:val="left"/>
      <w:pPr>
        <w:ind w:left="1800" w:hanging="1800"/>
      </w:pPr>
      <w:rPr>
        <w:rFonts w:hint="default"/>
        <w:color w:val="365F91"/>
        <w:sz w:val="28"/>
      </w:rPr>
    </w:lvl>
    <w:lvl w:ilvl="7">
      <w:start w:val="1"/>
      <w:numFmt w:val="decimal"/>
      <w:lvlText w:val="%1.%2.%3.%4.%5.%6.%7.%8"/>
      <w:lvlJc w:val="left"/>
      <w:pPr>
        <w:ind w:left="1800" w:hanging="1800"/>
      </w:pPr>
      <w:rPr>
        <w:rFonts w:hint="default"/>
        <w:color w:val="365F91"/>
        <w:sz w:val="28"/>
      </w:rPr>
    </w:lvl>
    <w:lvl w:ilvl="8">
      <w:start w:val="1"/>
      <w:numFmt w:val="decimal"/>
      <w:lvlText w:val="%1.%2.%3.%4.%5.%6.%7.%8.%9"/>
      <w:lvlJc w:val="left"/>
      <w:pPr>
        <w:ind w:left="2160" w:hanging="2160"/>
      </w:pPr>
      <w:rPr>
        <w:rFonts w:hint="default"/>
        <w:color w:val="365F91"/>
        <w:sz w:val="28"/>
      </w:rPr>
    </w:lvl>
  </w:abstractNum>
  <w:abstractNum w:abstractNumId="22">
    <w:nsid w:val="3682451A"/>
    <w:multiLevelType w:val="hybridMultilevel"/>
    <w:tmpl w:val="820C6B76"/>
    <w:lvl w:ilvl="0" w:tplc="5DB42ADA">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28E0294"/>
    <w:multiLevelType w:val="hybridMultilevel"/>
    <w:tmpl w:val="34EE17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33207B9"/>
    <w:multiLevelType w:val="hybridMultilevel"/>
    <w:tmpl w:val="DE6EE65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nsid w:val="478B5CCB"/>
    <w:multiLevelType w:val="hybridMultilevel"/>
    <w:tmpl w:val="21727F66"/>
    <w:lvl w:ilvl="0" w:tplc="2A70612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A3E6748"/>
    <w:multiLevelType w:val="multilevel"/>
    <w:tmpl w:val="C1E4BE1A"/>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nsid w:val="4A8340BE"/>
    <w:multiLevelType w:val="hybridMultilevel"/>
    <w:tmpl w:val="FB22CE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A8D48FB"/>
    <w:multiLevelType w:val="hybridMultilevel"/>
    <w:tmpl w:val="47A27A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B897A3A"/>
    <w:multiLevelType w:val="hybridMultilevel"/>
    <w:tmpl w:val="A8343C0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nsid w:val="4DFD2A4A"/>
    <w:multiLevelType w:val="hybridMultilevel"/>
    <w:tmpl w:val="27C05D0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57245330"/>
    <w:multiLevelType w:val="multilevel"/>
    <w:tmpl w:val="1792931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2">
    <w:nsid w:val="57FA62C6"/>
    <w:multiLevelType w:val="multilevel"/>
    <w:tmpl w:val="6B061F16"/>
    <w:lvl w:ilvl="0">
      <w:start w:val="6"/>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3">
    <w:nsid w:val="58C53E7A"/>
    <w:multiLevelType w:val="multilevel"/>
    <w:tmpl w:val="0000000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nsid w:val="590B3585"/>
    <w:multiLevelType w:val="multilevel"/>
    <w:tmpl w:val="A81E096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5">
    <w:nsid w:val="5A7A50F6"/>
    <w:multiLevelType w:val="hybridMultilevel"/>
    <w:tmpl w:val="67E2ACE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nsid w:val="65C8049C"/>
    <w:multiLevelType w:val="hybridMultilevel"/>
    <w:tmpl w:val="E602600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nsid w:val="6D790056"/>
    <w:multiLevelType w:val="multilevel"/>
    <w:tmpl w:val="CF06AA86"/>
    <w:lvl w:ilvl="0">
      <w:start w:val="2"/>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77E13426"/>
    <w:multiLevelType w:val="multilevel"/>
    <w:tmpl w:val="CF06AA86"/>
    <w:lvl w:ilvl="0">
      <w:start w:val="2"/>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7EDE57B3"/>
    <w:multiLevelType w:val="hybridMultilevel"/>
    <w:tmpl w:val="507AA8F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11"/>
  </w:num>
  <w:num w:numId="2">
    <w:abstractNumId w:val="7"/>
  </w:num>
  <w:num w:numId="3">
    <w:abstractNumId w:val="1"/>
  </w:num>
  <w:num w:numId="4">
    <w:abstractNumId w:val="8"/>
  </w:num>
  <w:num w:numId="5">
    <w:abstractNumId w:val="25"/>
  </w:num>
  <w:num w:numId="6">
    <w:abstractNumId w:val="16"/>
  </w:num>
  <w:num w:numId="7">
    <w:abstractNumId w:val="17"/>
  </w:num>
  <w:num w:numId="8">
    <w:abstractNumId w:val="33"/>
  </w:num>
  <w:num w:numId="9">
    <w:abstractNumId w:val="5"/>
  </w:num>
  <w:num w:numId="10">
    <w:abstractNumId w:val="20"/>
  </w:num>
  <w:num w:numId="11">
    <w:abstractNumId w:val="28"/>
  </w:num>
  <w:num w:numId="12">
    <w:abstractNumId w:val="27"/>
  </w:num>
  <w:num w:numId="13">
    <w:abstractNumId w:val="31"/>
  </w:num>
  <w:num w:numId="14">
    <w:abstractNumId w:val="24"/>
  </w:num>
  <w:num w:numId="15">
    <w:abstractNumId w:val="6"/>
  </w:num>
  <w:num w:numId="16">
    <w:abstractNumId w:val="35"/>
  </w:num>
  <w:num w:numId="17">
    <w:abstractNumId w:val="29"/>
  </w:num>
  <w:num w:numId="18">
    <w:abstractNumId w:val="12"/>
  </w:num>
  <w:num w:numId="19">
    <w:abstractNumId w:val="13"/>
  </w:num>
  <w:num w:numId="20">
    <w:abstractNumId w:val="34"/>
  </w:num>
  <w:num w:numId="21">
    <w:abstractNumId w:val="4"/>
  </w:num>
  <w:num w:numId="22">
    <w:abstractNumId w:val="22"/>
  </w:num>
  <w:num w:numId="23">
    <w:abstractNumId w:val="32"/>
  </w:num>
  <w:num w:numId="24">
    <w:abstractNumId w:val="19"/>
  </w:num>
  <w:num w:numId="25">
    <w:abstractNumId w:val="30"/>
  </w:num>
  <w:num w:numId="26">
    <w:abstractNumId w:val="39"/>
  </w:num>
  <w:num w:numId="27">
    <w:abstractNumId w:val="0"/>
  </w:num>
  <w:num w:numId="28">
    <w:abstractNumId w:val="26"/>
  </w:num>
  <w:num w:numId="29">
    <w:abstractNumId w:val="2"/>
  </w:num>
  <w:num w:numId="30">
    <w:abstractNumId w:val="36"/>
  </w:num>
  <w:num w:numId="31">
    <w:abstractNumId w:val="23"/>
  </w:num>
  <w:num w:numId="32">
    <w:abstractNumId w:val="3"/>
  </w:num>
  <w:num w:numId="33">
    <w:abstractNumId w:val="14"/>
  </w:num>
  <w:num w:numId="34">
    <w:abstractNumId w:val="15"/>
  </w:num>
  <w:num w:numId="35">
    <w:abstractNumId w:val="18"/>
  </w:num>
  <w:num w:numId="36">
    <w:abstractNumId w:val="10"/>
  </w:num>
  <w:num w:numId="37">
    <w:abstractNumId w:val="38"/>
  </w:num>
  <w:num w:numId="38">
    <w:abstractNumId w:val="9"/>
  </w:num>
  <w:num w:numId="39">
    <w:abstractNumId w:val="21"/>
  </w:num>
  <w:num w:numId="40">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efaultTabStop w:val="708"/>
  <w:hyphenationZone w:val="425"/>
  <w:drawingGridHorizontalSpacing w:val="110"/>
  <w:displayHorizontalDrawingGridEvery w:val="2"/>
  <w:characterSpacingControl w:val="doNotCompress"/>
  <w:hdrShapeDefaults>
    <o:shapedefaults v:ext="edit" spidmax="148482">
      <o:colormenu v:ext="edit" strokecolor="none"/>
    </o:shapedefaults>
    <o:shapelayout v:ext="edit">
      <o:idmap v:ext="edit" data="2"/>
    </o:shapelayout>
  </w:hdrShapeDefaults>
  <w:footnotePr>
    <w:footnote w:id="0"/>
    <w:footnote w:id="1"/>
  </w:footnotePr>
  <w:endnotePr>
    <w:endnote w:id="0"/>
    <w:endnote w:id="1"/>
  </w:endnotePr>
  <w:compat/>
  <w:rsids>
    <w:rsidRoot w:val="004B5E69"/>
    <w:rsid w:val="00000D26"/>
    <w:rsid w:val="00001BB5"/>
    <w:rsid w:val="00004377"/>
    <w:rsid w:val="00013E56"/>
    <w:rsid w:val="00016A9D"/>
    <w:rsid w:val="00027DC6"/>
    <w:rsid w:val="00030F66"/>
    <w:rsid w:val="000324CA"/>
    <w:rsid w:val="00035466"/>
    <w:rsid w:val="00040412"/>
    <w:rsid w:val="000405E9"/>
    <w:rsid w:val="0004061C"/>
    <w:rsid w:val="000459DB"/>
    <w:rsid w:val="00067872"/>
    <w:rsid w:val="00067CBD"/>
    <w:rsid w:val="00067E0D"/>
    <w:rsid w:val="00070B16"/>
    <w:rsid w:val="00076DB2"/>
    <w:rsid w:val="000830B9"/>
    <w:rsid w:val="00084EFA"/>
    <w:rsid w:val="00087468"/>
    <w:rsid w:val="00096BF4"/>
    <w:rsid w:val="00097A34"/>
    <w:rsid w:val="000A36F5"/>
    <w:rsid w:val="000A43FF"/>
    <w:rsid w:val="000A48A0"/>
    <w:rsid w:val="000A6D08"/>
    <w:rsid w:val="000A6F9A"/>
    <w:rsid w:val="000A73A3"/>
    <w:rsid w:val="000B0B1A"/>
    <w:rsid w:val="000B539C"/>
    <w:rsid w:val="000C122D"/>
    <w:rsid w:val="000C1BB5"/>
    <w:rsid w:val="000D407C"/>
    <w:rsid w:val="000E28B4"/>
    <w:rsid w:val="000E4172"/>
    <w:rsid w:val="000E722F"/>
    <w:rsid w:val="000E779A"/>
    <w:rsid w:val="000E7914"/>
    <w:rsid w:val="000F03E3"/>
    <w:rsid w:val="000F3E1E"/>
    <w:rsid w:val="000F4101"/>
    <w:rsid w:val="000F546A"/>
    <w:rsid w:val="0010013B"/>
    <w:rsid w:val="00101B4B"/>
    <w:rsid w:val="00123ABD"/>
    <w:rsid w:val="00135A3F"/>
    <w:rsid w:val="00140054"/>
    <w:rsid w:val="00143E86"/>
    <w:rsid w:val="00147121"/>
    <w:rsid w:val="0015031D"/>
    <w:rsid w:val="0015259A"/>
    <w:rsid w:val="0015654A"/>
    <w:rsid w:val="00156DA0"/>
    <w:rsid w:val="00157E2C"/>
    <w:rsid w:val="0016133E"/>
    <w:rsid w:val="00163599"/>
    <w:rsid w:val="00166600"/>
    <w:rsid w:val="00170895"/>
    <w:rsid w:val="001711B0"/>
    <w:rsid w:val="00177960"/>
    <w:rsid w:val="00177AC9"/>
    <w:rsid w:val="00177E76"/>
    <w:rsid w:val="001813FF"/>
    <w:rsid w:val="00182028"/>
    <w:rsid w:val="00190DA0"/>
    <w:rsid w:val="001911C6"/>
    <w:rsid w:val="001915AC"/>
    <w:rsid w:val="00192595"/>
    <w:rsid w:val="001A21E8"/>
    <w:rsid w:val="001A3DF3"/>
    <w:rsid w:val="001A5153"/>
    <w:rsid w:val="001B0DE4"/>
    <w:rsid w:val="001B2880"/>
    <w:rsid w:val="001B503E"/>
    <w:rsid w:val="001C2282"/>
    <w:rsid w:val="001C684E"/>
    <w:rsid w:val="001D2C19"/>
    <w:rsid w:val="001D5767"/>
    <w:rsid w:val="001D5DA5"/>
    <w:rsid w:val="001D6669"/>
    <w:rsid w:val="001D6C27"/>
    <w:rsid w:val="001D7DA7"/>
    <w:rsid w:val="001E05D8"/>
    <w:rsid w:val="002003DD"/>
    <w:rsid w:val="00200DD4"/>
    <w:rsid w:val="002113A8"/>
    <w:rsid w:val="00211EBD"/>
    <w:rsid w:val="00214836"/>
    <w:rsid w:val="00217307"/>
    <w:rsid w:val="00224907"/>
    <w:rsid w:val="002311D0"/>
    <w:rsid w:val="00231729"/>
    <w:rsid w:val="0023177A"/>
    <w:rsid w:val="00231A12"/>
    <w:rsid w:val="00234A56"/>
    <w:rsid w:val="0023523E"/>
    <w:rsid w:val="0023744C"/>
    <w:rsid w:val="002424DD"/>
    <w:rsid w:val="00243B77"/>
    <w:rsid w:val="00246B56"/>
    <w:rsid w:val="00252426"/>
    <w:rsid w:val="00252CBB"/>
    <w:rsid w:val="002535FF"/>
    <w:rsid w:val="00265C4B"/>
    <w:rsid w:val="0028678D"/>
    <w:rsid w:val="00295AC4"/>
    <w:rsid w:val="002A166B"/>
    <w:rsid w:val="002A29A1"/>
    <w:rsid w:val="002A5580"/>
    <w:rsid w:val="002B7E7F"/>
    <w:rsid w:val="002C034C"/>
    <w:rsid w:val="002C354E"/>
    <w:rsid w:val="002C4D0B"/>
    <w:rsid w:val="002D2033"/>
    <w:rsid w:val="002E00AD"/>
    <w:rsid w:val="002E529A"/>
    <w:rsid w:val="002E7F23"/>
    <w:rsid w:val="003035AB"/>
    <w:rsid w:val="00304ADF"/>
    <w:rsid w:val="00305478"/>
    <w:rsid w:val="00305B92"/>
    <w:rsid w:val="003068C9"/>
    <w:rsid w:val="003074AA"/>
    <w:rsid w:val="003106D7"/>
    <w:rsid w:val="003111C9"/>
    <w:rsid w:val="00312359"/>
    <w:rsid w:val="0031568E"/>
    <w:rsid w:val="00317BFC"/>
    <w:rsid w:val="0032008F"/>
    <w:rsid w:val="00324D4A"/>
    <w:rsid w:val="00330862"/>
    <w:rsid w:val="00331E02"/>
    <w:rsid w:val="003345B0"/>
    <w:rsid w:val="00340285"/>
    <w:rsid w:val="00340731"/>
    <w:rsid w:val="00342C66"/>
    <w:rsid w:val="003442C2"/>
    <w:rsid w:val="003444C4"/>
    <w:rsid w:val="00351155"/>
    <w:rsid w:val="00356A15"/>
    <w:rsid w:val="003641AD"/>
    <w:rsid w:val="00367AD7"/>
    <w:rsid w:val="00372A8B"/>
    <w:rsid w:val="0037542B"/>
    <w:rsid w:val="003776B4"/>
    <w:rsid w:val="00383676"/>
    <w:rsid w:val="00383B45"/>
    <w:rsid w:val="00383E1E"/>
    <w:rsid w:val="003856DE"/>
    <w:rsid w:val="00394D23"/>
    <w:rsid w:val="003A2269"/>
    <w:rsid w:val="003A34AA"/>
    <w:rsid w:val="003A4731"/>
    <w:rsid w:val="003A66E5"/>
    <w:rsid w:val="003A673B"/>
    <w:rsid w:val="003B43E7"/>
    <w:rsid w:val="003C2BE2"/>
    <w:rsid w:val="003C440C"/>
    <w:rsid w:val="003C6D28"/>
    <w:rsid w:val="003C7079"/>
    <w:rsid w:val="003E24C0"/>
    <w:rsid w:val="003F2EAF"/>
    <w:rsid w:val="004074B0"/>
    <w:rsid w:val="004104DD"/>
    <w:rsid w:val="00410866"/>
    <w:rsid w:val="004144BF"/>
    <w:rsid w:val="0041684A"/>
    <w:rsid w:val="0041751C"/>
    <w:rsid w:val="0043013C"/>
    <w:rsid w:val="00430E98"/>
    <w:rsid w:val="00431B09"/>
    <w:rsid w:val="00434658"/>
    <w:rsid w:val="00440442"/>
    <w:rsid w:val="00451988"/>
    <w:rsid w:val="00453CF2"/>
    <w:rsid w:val="00455159"/>
    <w:rsid w:val="0046271B"/>
    <w:rsid w:val="00466B6C"/>
    <w:rsid w:val="0047309F"/>
    <w:rsid w:val="00477B53"/>
    <w:rsid w:val="004802A0"/>
    <w:rsid w:val="00485A0E"/>
    <w:rsid w:val="00485E75"/>
    <w:rsid w:val="00494371"/>
    <w:rsid w:val="00494F44"/>
    <w:rsid w:val="00497F43"/>
    <w:rsid w:val="004A264C"/>
    <w:rsid w:val="004A3C0A"/>
    <w:rsid w:val="004A3ED6"/>
    <w:rsid w:val="004B0E81"/>
    <w:rsid w:val="004B2CDA"/>
    <w:rsid w:val="004B46D5"/>
    <w:rsid w:val="004B5452"/>
    <w:rsid w:val="004B5E69"/>
    <w:rsid w:val="004C4330"/>
    <w:rsid w:val="004D07EB"/>
    <w:rsid w:val="004D2EE7"/>
    <w:rsid w:val="004D473A"/>
    <w:rsid w:val="004D5971"/>
    <w:rsid w:val="004E003B"/>
    <w:rsid w:val="004E3D68"/>
    <w:rsid w:val="004E4084"/>
    <w:rsid w:val="004F2650"/>
    <w:rsid w:val="004F3C1C"/>
    <w:rsid w:val="004F3C83"/>
    <w:rsid w:val="00500484"/>
    <w:rsid w:val="005011C8"/>
    <w:rsid w:val="00502708"/>
    <w:rsid w:val="00504494"/>
    <w:rsid w:val="00505455"/>
    <w:rsid w:val="00510394"/>
    <w:rsid w:val="005165FD"/>
    <w:rsid w:val="00516C68"/>
    <w:rsid w:val="00517790"/>
    <w:rsid w:val="00521AAC"/>
    <w:rsid w:val="0052579C"/>
    <w:rsid w:val="005267D1"/>
    <w:rsid w:val="00530467"/>
    <w:rsid w:val="00531B49"/>
    <w:rsid w:val="0053372B"/>
    <w:rsid w:val="005357CC"/>
    <w:rsid w:val="005377FA"/>
    <w:rsid w:val="00540CE3"/>
    <w:rsid w:val="0054158D"/>
    <w:rsid w:val="00545909"/>
    <w:rsid w:val="00557EC5"/>
    <w:rsid w:val="00560C38"/>
    <w:rsid w:val="0056496B"/>
    <w:rsid w:val="005679CE"/>
    <w:rsid w:val="00574E90"/>
    <w:rsid w:val="005777E6"/>
    <w:rsid w:val="00584F8D"/>
    <w:rsid w:val="005857A1"/>
    <w:rsid w:val="00586CEC"/>
    <w:rsid w:val="00595B48"/>
    <w:rsid w:val="00596F03"/>
    <w:rsid w:val="005B03A6"/>
    <w:rsid w:val="005B32D5"/>
    <w:rsid w:val="005B68FB"/>
    <w:rsid w:val="005D01D5"/>
    <w:rsid w:val="005D26CC"/>
    <w:rsid w:val="005D61D9"/>
    <w:rsid w:val="005E1A85"/>
    <w:rsid w:val="005E2F2E"/>
    <w:rsid w:val="005F052C"/>
    <w:rsid w:val="005F1C6F"/>
    <w:rsid w:val="005F1E56"/>
    <w:rsid w:val="005F36EC"/>
    <w:rsid w:val="005F38F5"/>
    <w:rsid w:val="005F3E0D"/>
    <w:rsid w:val="00601A73"/>
    <w:rsid w:val="00601E39"/>
    <w:rsid w:val="00613F49"/>
    <w:rsid w:val="0061452F"/>
    <w:rsid w:val="00614F69"/>
    <w:rsid w:val="006152FA"/>
    <w:rsid w:val="00621F8B"/>
    <w:rsid w:val="00623C73"/>
    <w:rsid w:val="006323FF"/>
    <w:rsid w:val="00632973"/>
    <w:rsid w:val="006340CC"/>
    <w:rsid w:val="00635692"/>
    <w:rsid w:val="00640152"/>
    <w:rsid w:val="00642DA8"/>
    <w:rsid w:val="00643A86"/>
    <w:rsid w:val="006457D0"/>
    <w:rsid w:val="00646422"/>
    <w:rsid w:val="00646903"/>
    <w:rsid w:val="00652752"/>
    <w:rsid w:val="006554DF"/>
    <w:rsid w:val="00655F60"/>
    <w:rsid w:val="006606B5"/>
    <w:rsid w:val="00675B94"/>
    <w:rsid w:val="00676164"/>
    <w:rsid w:val="0068279D"/>
    <w:rsid w:val="006900A1"/>
    <w:rsid w:val="006A1766"/>
    <w:rsid w:val="006A1EF6"/>
    <w:rsid w:val="006A3835"/>
    <w:rsid w:val="006A41A4"/>
    <w:rsid w:val="006B0950"/>
    <w:rsid w:val="006C17D6"/>
    <w:rsid w:val="006C40F5"/>
    <w:rsid w:val="006C7A55"/>
    <w:rsid w:val="006D4D72"/>
    <w:rsid w:val="006E05AC"/>
    <w:rsid w:val="006E06D8"/>
    <w:rsid w:val="006E6B2D"/>
    <w:rsid w:val="006F09CE"/>
    <w:rsid w:val="006F3719"/>
    <w:rsid w:val="00703394"/>
    <w:rsid w:val="00707706"/>
    <w:rsid w:val="00707F74"/>
    <w:rsid w:val="0072619C"/>
    <w:rsid w:val="007269CD"/>
    <w:rsid w:val="00732305"/>
    <w:rsid w:val="007425BD"/>
    <w:rsid w:val="007453F2"/>
    <w:rsid w:val="00754926"/>
    <w:rsid w:val="00761533"/>
    <w:rsid w:val="00762FD5"/>
    <w:rsid w:val="0076766C"/>
    <w:rsid w:val="00767BDE"/>
    <w:rsid w:val="00773983"/>
    <w:rsid w:val="007751D4"/>
    <w:rsid w:val="00777BF5"/>
    <w:rsid w:val="00781EDC"/>
    <w:rsid w:val="00787544"/>
    <w:rsid w:val="007908A4"/>
    <w:rsid w:val="007923AC"/>
    <w:rsid w:val="00792831"/>
    <w:rsid w:val="0079436F"/>
    <w:rsid w:val="00796016"/>
    <w:rsid w:val="007A0C41"/>
    <w:rsid w:val="007A1C38"/>
    <w:rsid w:val="007A24EB"/>
    <w:rsid w:val="007A55B6"/>
    <w:rsid w:val="007A7C65"/>
    <w:rsid w:val="007B4639"/>
    <w:rsid w:val="007D0EB7"/>
    <w:rsid w:val="007E6BF0"/>
    <w:rsid w:val="007F3310"/>
    <w:rsid w:val="007F3DC3"/>
    <w:rsid w:val="007F4868"/>
    <w:rsid w:val="007F6371"/>
    <w:rsid w:val="007F6C38"/>
    <w:rsid w:val="0080145B"/>
    <w:rsid w:val="008068B0"/>
    <w:rsid w:val="008106E1"/>
    <w:rsid w:val="008113D3"/>
    <w:rsid w:val="008163A2"/>
    <w:rsid w:val="00820F62"/>
    <w:rsid w:val="008257F8"/>
    <w:rsid w:val="008260C5"/>
    <w:rsid w:val="00833388"/>
    <w:rsid w:val="00840023"/>
    <w:rsid w:val="00843AD8"/>
    <w:rsid w:val="00843C3C"/>
    <w:rsid w:val="008459BE"/>
    <w:rsid w:val="00850768"/>
    <w:rsid w:val="008534F4"/>
    <w:rsid w:val="00855719"/>
    <w:rsid w:val="00857DD2"/>
    <w:rsid w:val="00862672"/>
    <w:rsid w:val="0086571D"/>
    <w:rsid w:val="008661A9"/>
    <w:rsid w:val="00867F43"/>
    <w:rsid w:val="008734CF"/>
    <w:rsid w:val="00877FE5"/>
    <w:rsid w:val="00881E4E"/>
    <w:rsid w:val="00882D67"/>
    <w:rsid w:val="00884523"/>
    <w:rsid w:val="00885331"/>
    <w:rsid w:val="00890997"/>
    <w:rsid w:val="00896038"/>
    <w:rsid w:val="0089656D"/>
    <w:rsid w:val="00896A99"/>
    <w:rsid w:val="008A2BF1"/>
    <w:rsid w:val="008A3559"/>
    <w:rsid w:val="008A4878"/>
    <w:rsid w:val="008A4E2F"/>
    <w:rsid w:val="008B168D"/>
    <w:rsid w:val="008B6671"/>
    <w:rsid w:val="008C31A7"/>
    <w:rsid w:val="008C400B"/>
    <w:rsid w:val="008D08CD"/>
    <w:rsid w:val="008D1506"/>
    <w:rsid w:val="008D3F26"/>
    <w:rsid w:val="008D420B"/>
    <w:rsid w:val="008D4863"/>
    <w:rsid w:val="008E1ADB"/>
    <w:rsid w:val="008E39C9"/>
    <w:rsid w:val="008E39D7"/>
    <w:rsid w:val="008E5562"/>
    <w:rsid w:val="008F2297"/>
    <w:rsid w:val="008F25FC"/>
    <w:rsid w:val="008F4AD5"/>
    <w:rsid w:val="008F7126"/>
    <w:rsid w:val="00905CC0"/>
    <w:rsid w:val="0091235E"/>
    <w:rsid w:val="00912660"/>
    <w:rsid w:val="00915646"/>
    <w:rsid w:val="00924B6A"/>
    <w:rsid w:val="00934187"/>
    <w:rsid w:val="00935C1F"/>
    <w:rsid w:val="009436C6"/>
    <w:rsid w:val="009454A4"/>
    <w:rsid w:val="009519A3"/>
    <w:rsid w:val="00952CDB"/>
    <w:rsid w:val="00955D36"/>
    <w:rsid w:val="009652E1"/>
    <w:rsid w:val="009679E4"/>
    <w:rsid w:val="00974084"/>
    <w:rsid w:val="0099105E"/>
    <w:rsid w:val="009922C1"/>
    <w:rsid w:val="00995A13"/>
    <w:rsid w:val="00996AD9"/>
    <w:rsid w:val="009A35C7"/>
    <w:rsid w:val="009A3872"/>
    <w:rsid w:val="009A398F"/>
    <w:rsid w:val="009A3EC4"/>
    <w:rsid w:val="009A52FF"/>
    <w:rsid w:val="009A589F"/>
    <w:rsid w:val="009B5689"/>
    <w:rsid w:val="009B57F7"/>
    <w:rsid w:val="009C0599"/>
    <w:rsid w:val="009C33FC"/>
    <w:rsid w:val="009D1C20"/>
    <w:rsid w:val="009D3E64"/>
    <w:rsid w:val="009D451F"/>
    <w:rsid w:val="009D4EA4"/>
    <w:rsid w:val="009D7BC9"/>
    <w:rsid w:val="009E26A8"/>
    <w:rsid w:val="009E4154"/>
    <w:rsid w:val="009E4F06"/>
    <w:rsid w:val="009E530B"/>
    <w:rsid w:val="009E7D98"/>
    <w:rsid w:val="009F0DF4"/>
    <w:rsid w:val="009F1BD2"/>
    <w:rsid w:val="009F4C34"/>
    <w:rsid w:val="009F6319"/>
    <w:rsid w:val="00A0273A"/>
    <w:rsid w:val="00A11911"/>
    <w:rsid w:val="00A154CE"/>
    <w:rsid w:val="00A27037"/>
    <w:rsid w:val="00A37A45"/>
    <w:rsid w:val="00A429E2"/>
    <w:rsid w:val="00A474D9"/>
    <w:rsid w:val="00A53490"/>
    <w:rsid w:val="00A70138"/>
    <w:rsid w:val="00A71859"/>
    <w:rsid w:val="00A77A9D"/>
    <w:rsid w:val="00A907B1"/>
    <w:rsid w:val="00A90D93"/>
    <w:rsid w:val="00A91769"/>
    <w:rsid w:val="00A9274A"/>
    <w:rsid w:val="00A96DCC"/>
    <w:rsid w:val="00A97592"/>
    <w:rsid w:val="00AA1C08"/>
    <w:rsid w:val="00AA622E"/>
    <w:rsid w:val="00AB7A4B"/>
    <w:rsid w:val="00AC6458"/>
    <w:rsid w:val="00AC6C27"/>
    <w:rsid w:val="00AC7C14"/>
    <w:rsid w:val="00AD22AD"/>
    <w:rsid w:val="00AD363B"/>
    <w:rsid w:val="00AE01E5"/>
    <w:rsid w:val="00AE22D5"/>
    <w:rsid w:val="00AE2AC0"/>
    <w:rsid w:val="00AE3699"/>
    <w:rsid w:val="00AE5680"/>
    <w:rsid w:val="00AE608C"/>
    <w:rsid w:val="00AF15A1"/>
    <w:rsid w:val="00AF5FB3"/>
    <w:rsid w:val="00B038C4"/>
    <w:rsid w:val="00B06376"/>
    <w:rsid w:val="00B1252F"/>
    <w:rsid w:val="00B137B7"/>
    <w:rsid w:val="00B14CBB"/>
    <w:rsid w:val="00B23176"/>
    <w:rsid w:val="00B248C7"/>
    <w:rsid w:val="00B3223D"/>
    <w:rsid w:val="00B34580"/>
    <w:rsid w:val="00B376BE"/>
    <w:rsid w:val="00B40BA1"/>
    <w:rsid w:val="00B464A7"/>
    <w:rsid w:val="00B565A2"/>
    <w:rsid w:val="00B57ED3"/>
    <w:rsid w:val="00B60140"/>
    <w:rsid w:val="00B60672"/>
    <w:rsid w:val="00B666B1"/>
    <w:rsid w:val="00B7119A"/>
    <w:rsid w:val="00B73EB6"/>
    <w:rsid w:val="00B74C89"/>
    <w:rsid w:val="00B75E7D"/>
    <w:rsid w:val="00B7653B"/>
    <w:rsid w:val="00B81FD6"/>
    <w:rsid w:val="00B843D6"/>
    <w:rsid w:val="00B87DFB"/>
    <w:rsid w:val="00B902FE"/>
    <w:rsid w:val="00B94EC2"/>
    <w:rsid w:val="00BA2370"/>
    <w:rsid w:val="00BA35A0"/>
    <w:rsid w:val="00BA5CD1"/>
    <w:rsid w:val="00BB34D9"/>
    <w:rsid w:val="00BB56E4"/>
    <w:rsid w:val="00BC145F"/>
    <w:rsid w:val="00BC338F"/>
    <w:rsid w:val="00BC5D2B"/>
    <w:rsid w:val="00BD66FF"/>
    <w:rsid w:val="00BD698F"/>
    <w:rsid w:val="00BD7FA4"/>
    <w:rsid w:val="00BE2F58"/>
    <w:rsid w:val="00BE7B12"/>
    <w:rsid w:val="00BF1C8A"/>
    <w:rsid w:val="00BF3BFB"/>
    <w:rsid w:val="00BF49CE"/>
    <w:rsid w:val="00C025FF"/>
    <w:rsid w:val="00C17D8B"/>
    <w:rsid w:val="00C209A4"/>
    <w:rsid w:val="00C2529C"/>
    <w:rsid w:val="00C27B7F"/>
    <w:rsid w:val="00C27D00"/>
    <w:rsid w:val="00C3130F"/>
    <w:rsid w:val="00C33BB4"/>
    <w:rsid w:val="00C33CF6"/>
    <w:rsid w:val="00C41468"/>
    <w:rsid w:val="00C4618A"/>
    <w:rsid w:val="00C47418"/>
    <w:rsid w:val="00C4771D"/>
    <w:rsid w:val="00C53E73"/>
    <w:rsid w:val="00C54413"/>
    <w:rsid w:val="00C544AA"/>
    <w:rsid w:val="00C55C62"/>
    <w:rsid w:val="00C67823"/>
    <w:rsid w:val="00C73B5A"/>
    <w:rsid w:val="00C73C44"/>
    <w:rsid w:val="00C760C5"/>
    <w:rsid w:val="00C81072"/>
    <w:rsid w:val="00C81A8E"/>
    <w:rsid w:val="00C81E2F"/>
    <w:rsid w:val="00C85D92"/>
    <w:rsid w:val="00C85F1B"/>
    <w:rsid w:val="00C96FDF"/>
    <w:rsid w:val="00CA3B0A"/>
    <w:rsid w:val="00CA44AC"/>
    <w:rsid w:val="00CA591E"/>
    <w:rsid w:val="00CB0265"/>
    <w:rsid w:val="00CB4648"/>
    <w:rsid w:val="00CB4C60"/>
    <w:rsid w:val="00CB5590"/>
    <w:rsid w:val="00CB60D8"/>
    <w:rsid w:val="00CC08EA"/>
    <w:rsid w:val="00CC3797"/>
    <w:rsid w:val="00CD4F4F"/>
    <w:rsid w:val="00CE02B0"/>
    <w:rsid w:val="00CE12CC"/>
    <w:rsid w:val="00CE243F"/>
    <w:rsid w:val="00CE2A4A"/>
    <w:rsid w:val="00CF495A"/>
    <w:rsid w:val="00CF6665"/>
    <w:rsid w:val="00D01BC3"/>
    <w:rsid w:val="00D01C8F"/>
    <w:rsid w:val="00D07B30"/>
    <w:rsid w:val="00D14F54"/>
    <w:rsid w:val="00D171A1"/>
    <w:rsid w:val="00D209FE"/>
    <w:rsid w:val="00D30B35"/>
    <w:rsid w:val="00D32300"/>
    <w:rsid w:val="00D32561"/>
    <w:rsid w:val="00D32965"/>
    <w:rsid w:val="00D41054"/>
    <w:rsid w:val="00D43FF8"/>
    <w:rsid w:val="00D52159"/>
    <w:rsid w:val="00D53A52"/>
    <w:rsid w:val="00D722DE"/>
    <w:rsid w:val="00D73EFB"/>
    <w:rsid w:val="00D826D9"/>
    <w:rsid w:val="00D82CE9"/>
    <w:rsid w:val="00D83D44"/>
    <w:rsid w:val="00D9175E"/>
    <w:rsid w:val="00D918EA"/>
    <w:rsid w:val="00D92A55"/>
    <w:rsid w:val="00D92BDD"/>
    <w:rsid w:val="00D9747A"/>
    <w:rsid w:val="00D979CA"/>
    <w:rsid w:val="00DA27A3"/>
    <w:rsid w:val="00DA5435"/>
    <w:rsid w:val="00DA5B5E"/>
    <w:rsid w:val="00DB07E3"/>
    <w:rsid w:val="00DB1AAF"/>
    <w:rsid w:val="00DB56BA"/>
    <w:rsid w:val="00DC162B"/>
    <w:rsid w:val="00DC35CA"/>
    <w:rsid w:val="00DC4BA6"/>
    <w:rsid w:val="00DC721D"/>
    <w:rsid w:val="00DE3B4C"/>
    <w:rsid w:val="00DE6624"/>
    <w:rsid w:val="00DF0CF3"/>
    <w:rsid w:val="00DF3DC5"/>
    <w:rsid w:val="00DF6BB3"/>
    <w:rsid w:val="00E00E51"/>
    <w:rsid w:val="00E01A05"/>
    <w:rsid w:val="00E06F62"/>
    <w:rsid w:val="00E12A90"/>
    <w:rsid w:val="00E13017"/>
    <w:rsid w:val="00E226D4"/>
    <w:rsid w:val="00E35063"/>
    <w:rsid w:val="00E356D4"/>
    <w:rsid w:val="00E507D7"/>
    <w:rsid w:val="00E55879"/>
    <w:rsid w:val="00E558D1"/>
    <w:rsid w:val="00E638D5"/>
    <w:rsid w:val="00E64478"/>
    <w:rsid w:val="00E64945"/>
    <w:rsid w:val="00E6594F"/>
    <w:rsid w:val="00E7218D"/>
    <w:rsid w:val="00E73027"/>
    <w:rsid w:val="00E740CC"/>
    <w:rsid w:val="00E758CE"/>
    <w:rsid w:val="00E75BFC"/>
    <w:rsid w:val="00E77CFA"/>
    <w:rsid w:val="00E8276E"/>
    <w:rsid w:val="00E87CF8"/>
    <w:rsid w:val="00E92E43"/>
    <w:rsid w:val="00E95EC4"/>
    <w:rsid w:val="00E96C12"/>
    <w:rsid w:val="00EA1B83"/>
    <w:rsid w:val="00EA42A0"/>
    <w:rsid w:val="00EA4B5D"/>
    <w:rsid w:val="00EB05E9"/>
    <w:rsid w:val="00EB17FB"/>
    <w:rsid w:val="00EB689A"/>
    <w:rsid w:val="00EB71E2"/>
    <w:rsid w:val="00EB7E21"/>
    <w:rsid w:val="00EC162A"/>
    <w:rsid w:val="00EC36E6"/>
    <w:rsid w:val="00EC5EF9"/>
    <w:rsid w:val="00EC7D12"/>
    <w:rsid w:val="00ED50B3"/>
    <w:rsid w:val="00ED60FE"/>
    <w:rsid w:val="00EE3683"/>
    <w:rsid w:val="00EE52A3"/>
    <w:rsid w:val="00EF495A"/>
    <w:rsid w:val="00EF55EE"/>
    <w:rsid w:val="00F02A75"/>
    <w:rsid w:val="00F0362B"/>
    <w:rsid w:val="00F05E94"/>
    <w:rsid w:val="00F10BB9"/>
    <w:rsid w:val="00F17B5E"/>
    <w:rsid w:val="00F22677"/>
    <w:rsid w:val="00F2755F"/>
    <w:rsid w:val="00F3235C"/>
    <w:rsid w:val="00F37667"/>
    <w:rsid w:val="00F408EA"/>
    <w:rsid w:val="00F421CD"/>
    <w:rsid w:val="00F43674"/>
    <w:rsid w:val="00F4393E"/>
    <w:rsid w:val="00F46390"/>
    <w:rsid w:val="00F46B8A"/>
    <w:rsid w:val="00F47296"/>
    <w:rsid w:val="00F54CC8"/>
    <w:rsid w:val="00F55A38"/>
    <w:rsid w:val="00F60C0D"/>
    <w:rsid w:val="00F81A74"/>
    <w:rsid w:val="00F85451"/>
    <w:rsid w:val="00F9480B"/>
    <w:rsid w:val="00F96208"/>
    <w:rsid w:val="00F97E4C"/>
    <w:rsid w:val="00FA238E"/>
    <w:rsid w:val="00FA4B07"/>
    <w:rsid w:val="00FA58C0"/>
    <w:rsid w:val="00FB4DB2"/>
    <w:rsid w:val="00FC00F9"/>
    <w:rsid w:val="00FC42A6"/>
    <w:rsid w:val="00FC7BBC"/>
    <w:rsid w:val="00FD020D"/>
    <w:rsid w:val="00FD258C"/>
    <w:rsid w:val="00FD57A9"/>
    <w:rsid w:val="00FD7737"/>
    <w:rsid w:val="00FE1DDC"/>
    <w:rsid w:val="00FF2321"/>
    <w:rsid w:val="00FF5700"/>
    <w:rsid w:val="00FF60B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848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C6458"/>
    <w:pPr>
      <w:spacing w:after="200" w:line="276" w:lineRule="auto"/>
    </w:pPr>
    <w:rPr>
      <w:sz w:val="22"/>
      <w:szCs w:val="22"/>
      <w:lang w:eastAsia="en-US"/>
    </w:rPr>
  </w:style>
  <w:style w:type="paragraph" w:styleId="Nagwek1">
    <w:name w:val="heading 1"/>
    <w:basedOn w:val="Normalny"/>
    <w:next w:val="Normalny"/>
    <w:link w:val="Nagwek1Znak"/>
    <w:uiPriority w:val="9"/>
    <w:qFormat/>
    <w:rsid w:val="004B5E69"/>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
    <w:unhideWhenUsed/>
    <w:qFormat/>
    <w:rsid w:val="00B06376"/>
    <w:pPr>
      <w:keepNext/>
      <w:keepLines/>
      <w:spacing w:before="200" w:after="0"/>
      <w:outlineLvl w:val="1"/>
    </w:pPr>
    <w:rPr>
      <w:rFonts w:ascii="Cambria" w:eastAsia="Times New Roman" w:hAnsi="Cambria"/>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4B5E6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basedOn w:val="Domylnaczcionkaakapitu"/>
    <w:link w:val="Tytu"/>
    <w:uiPriority w:val="10"/>
    <w:rsid w:val="004B5E69"/>
    <w:rPr>
      <w:rFonts w:ascii="Cambria" w:eastAsia="Times New Roman" w:hAnsi="Cambria" w:cs="Times New Roman"/>
      <w:color w:val="17365D"/>
      <w:spacing w:val="5"/>
      <w:kern w:val="28"/>
      <w:sz w:val="52"/>
      <w:szCs w:val="52"/>
    </w:rPr>
  </w:style>
  <w:style w:type="character" w:customStyle="1" w:styleId="Nagwek1Znak">
    <w:name w:val="Nagłówek 1 Znak"/>
    <w:basedOn w:val="Domylnaczcionkaakapitu"/>
    <w:link w:val="Nagwek1"/>
    <w:uiPriority w:val="9"/>
    <w:rsid w:val="004B5E69"/>
    <w:rPr>
      <w:rFonts w:ascii="Cambria" w:eastAsia="Times New Roman" w:hAnsi="Cambria" w:cs="Times New Roman"/>
      <w:b/>
      <w:bCs/>
      <w:color w:val="365F91"/>
      <w:sz w:val="28"/>
      <w:szCs w:val="28"/>
    </w:rPr>
  </w:style>
  <w:style w:type="paragraph" w:styleId="Bezodstpw">
    <w:name w:val="No Spacing"/>
    <w:link w:val="BezodstpwZnak"/>
    <w:uiPriority w:val="1"/>
    <w:qFormat/>
    <w:rsid w:val="00035466"/>
    <w:rPr>
      <w:rFonts w:eastAsia="Times New Roman"/>
      <w:sz w:val="22"/>
      <w:szCs w:val="22"/>
      <w:lang w:eastAsia="en-US"/>
    </w:rPr>
  </w:style>
  <w:style w:type="character" w:customStyle="1" w:styleId="BezodstpwZnak">
    <w:name w:val="Bez odstępów Znak"/>
    <w:basedOn w:val="Domylnaczcionkaakapitu"/>
    <w:link w:val="Bezodstpw"/>
    <w:uiPriority w:val="1"/>
    <w:rsid w:val="00035466"/>
    <w:rPr>
      <w:rFonts w:eastAsia="Times New Roman"/>
      <w:sz w:val="22"/>
      <w:szCs w:val="22"/>
      <w:lang w:val="pl-PL" w:eastAsia="en-US" w:bidi="ar-SA"/>
    </w:rPr>
  </w:style>
  <w:style w:type="paragraph" w:styleId="Tekstdymka">
    <w:name w:val="Balloon Text"/>
    <w:basedOn w:val="Normalny"/>
    <w:link w:val="TekstdymkaZnak"/>
    <w:uiPriority w:val="99"/>
    <w:semiHidden/>
    <w:unhideWhenUsed/>
    <w:rsid w:val="0003546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35466"/>
    <w:rPr>
      <w:rFonts w:ascii="Tahoma" w:hAnsi="Tahoma" w:cs="Tahoma"/>
      <w:sz w:val="16"/>
      <w:szCs w:val="16"/>
    </w:rPr>
  </w:style>
  <w:style w:type="paragraph" w:styleId="Nagwek">
    <w:name w:val="header"/>
    <w:basedOn w:val="Normalny"/>
    <w:link w:val="NagwekZnak"/>
    <w:uiPriority w:val="99"/>
    <w:unhideWhenUsed/>
    <w:rsid w:val="0077398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73983"/>
  </w:style>
  <w:style w:type="paragraph" w:styleId="Stopka">
    <w:name w:val="footer"/>
    <w:basedOn w:val="Normalny"/>
    <w:link w:val="StopkaZnak"/>
    <w:uiPriority w:val="99"/>
    <w:unhideWhenUsed/>
    <w:rsid w:val="0077398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73983"/>
  </w:style>
  <w:style w:type="table" w:styleId="Tabela-Siatka">
    <w:name w:val="Table Grid"/>
    <w:basedOn w:val="Standardowy"/>
    <w:uiPriority w:val="59"/>
    <w:rsid w:val="006C40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pistreci1">
    <w:name w:val="toc 1"/>
    <w:basedOn w:val="Normalny"/>
    <w:next w:val="Normalny"/>
    <w:autoRedefine/>
    <w:uiPriority w:val="39"/>
    <w:unhideWhenUsed/>
    <w:rsid w:val="0056496B"/>
    <w:pPr>
      <w:tabs>
        <w:tab w:val="left" w:pos="440"/>
        <w:tab w:val="right" w:leader="dot" w:pos="9062"/>
      </w:tabs>
      <w:spacing w:after="100"/>
    </w:pPr>
  </w:style>
  <w:style w:type="character" w:styleId="Hipercze">
    <w:name w:val="Hyperlink"/>
    <w:basedOn w:val="Domylnaczcionkaakapitu"/>
    <w:uiPriority w:val="99"/>
    <w:unhideWhenUsed/>
    <w:rsid w:val="006C40F5"/>
    <w:rPr>
      <w:color w:val="0000FF"/>
      <w:u w:val="single"/>
    </w:rPr>
  </w:style>
  <w:style w:type="character" w:customStyle="1" w:styleId="Nagwek2Znak">
    <w:name w:val="Nagłówek 2 Znak"/>
    <w:basedOn w:val="Domylnaczcionkaakapitu"/>
    <w:link w:val="Nagwek2"/>
    <w:uiPriority w:val="9"/>
    <w:rsid w:val="00B06376"/>
    <w:rPr>
      <w:rFonts w:ascii="Cambria" w:eastAsia="Times New Roman" w:hAnsi="Cambria" w:cs="Times New Roman"/>
      <w:b/>
      <w:bCs/>
      <w:color w:val="4F81BD"/>
      <w:sz w:val="26"/>
      <w:szCs w:val="26"/>
    </w:rPr>
  </w:style>
  <w:style w:type="paragraph" w:styleId="Akapitzlist">
    <w:name w:val="List Paragraph"/>
    <w:basedOn w:val="Normalny"/>
    <w:uiPriority w:val="34"/>
    <w:qFormat/>
    <w:rsid w:val="00B06376"/>
    <w:pPr>
      <w:ind w:left="720"/>
      <w:contextualSpacing/>
    </w:pPr>
  </w:style>
  <w:style w:type="paragraph" w:styleId="Spistreci2">
    <w:name w:val="toc 2"/>
    <w:basedOn w:val="Normalny"/>
    <w:next w:val="Normalny"/>
    <w:autoRedefine/>
    <w:uiPriority w:val="39"/>
    <w:unhideWhenUsed/>
    <w:rsid w:val="003641AD"/>
    <w:pPr>
      <w:tabs>
        <w:tab w:val="left" w:pos="567"/>
        <w:tab w:val="right" w:leader="dot" w:pos="9062"/>
      </w:tabs>
      <w:spacing w:after="100"/>
      <w:ind w:left="852" w:hanging="426"/>
    </w:pPr>
  </w:style>
  <w:style w:type="paragraph" w:styleId="Tekstpodstawowy">
    <w:name w:val="Body Text"/>
    <w:basedOn w:val="Normalny"/>
    <w:link w:val="TekstpodstawowyZnak"/>
    <w:rsid w:val="000E28B4"/>
    <w:pPr>
      <w:suppressAutoHyphens/>
      <w:spacing w:after="120"/>
    </w:pPr>
    <w:rPr>
      <w:rFonts w:eastAsia="DejaVu Sans" w:cs="font291"/>
      <w:kern w:val="1"/>
      <w:lang w:eastAsia="ar-SA"/>
    </w:rPr>
  </w:style>
  <w:style w:type="character" w:customStyle="1" w:styleId="TekstpodstawowyZnak">
    <w:name w:val="Tekst podstawowy Znak"/>
    <w:basedOn w:val="Domylnaczcionkaakapitu"/>
    <w:link w:val="Tekstpodstawowy"/>
    <w:rsid w:val="000E28B4"/>
    <w:rPr>
      <w:rFonts w:ascii="Calibri" w:eastAsia="DejaVu Sans" w:hAnsi="Calibri" w:cs="font291"/>
      <w:kern w:val="1"/>
      <w:lang w:eastAsia="ar-SA"/>
    </w:rPr>
  </w:style>
  <w:style w:type="paragraph" w:styleId="HTML-wstpniesformatowany">
    <w:name w:val="HTML Preformatted"/>
    <w:basedOn w:val="Normalny"/>
    <w:link w:val="HTML-wstpniesformatowanyZnak"/>
    <w:uiPriority w:val="99"/>
    <w:unhideWhenUsed/>
    <w:rsid w:val="001D5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1D5DA5"/>
    <w:rPr>
      <w:rFonts w:ascii="Courier New" w:eastAsia="Times New Roman" w:hAnsi="Courier New" w:cs="Courier New"/>
      <w:sz w:val="20"/>
      <w:szCs w:val="20"/>
      <w:lang w:eastAsia="pl-PL"/>
    </w:rPr>
  </w:style>
  <w:style w:type="character" w:styleId="Odwoaniedokomentarza">
    <w:name w:val="annotation reference"/>
    <w:basedOn w:val="Domylnaczcionkaakapitu"/>
    <w:uiPriority w:val="99"/>
    <w:semiHidden/>
    <w:unhideWhenUsed/>
    <w:rsid w:val="007269CD"/>
    <w:rPr>
      <w:sz w:val="16"/>
      <w:szCs w:val="16"/>
    </w:rPr>
  </w:style>
  <w:style w:type="paragraph" w:styleId="Tekstkomentarza">
    <w:name w:val="annotation text"/>
    <w:basedOn w:val="Normalny"/>
    <w:link w:val="TekstkomentarzaZnak"/>
    <w:uiPriority w:val="99"/>
    <w:semiHidden/>
    <w:unhideWhenUsed/>
    <w:rsid w:val="007269C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269CD"/>
    <w:rPr>
      <w:sz w:val="20"/>
      <w:szCs w:val="20"/>
    </w:rPr>
  </w:style>
  <w:style w:type="paragraph" w:styleId="Tematkomentarza">
    <w:name w:val="annotation subject"/>
    <w:basedOn w:val="Tekstkomentarza"/>
    <w:next w:val="Tekstkomentarza"/>
    <w:link w:val="TematkomentarzaZnak"/>
    <w:uiPriority w:val="99"/>
    <w:semiHidden/>
    <w:unhideWhenUsed/>
    <w:rsid w:val="007269CD"/>
    <w:rPr>
      <w:b/>
      <w:bCs/>
    </w:rPr>
  </w:style>
  <w:style w:type="character" w:customStyle="1" w:styleId="TematkomentarzaZnak">
    <w:name w:val="Temat komentarza Znak"/>
    <w:basedOn w:val="TekstkomentarzaZnak"/>
    <w:link w:val="Tematkomentarza"/>
    <w:uiPriority w:val="99"/>
    <w:semiHidden/>
    <w:rsid w:val="007269CD"/>
    <w:rPr>
      <w:b/>
      <w:bCs/>
    </w:rPr>
  </w:style>
  <w:style w:type="paragraph" w:styleId="Tekstprzypisukocowego">
    <w:name w:val="endnote text"/>
    <w:basedOn w:val="Normalny"/>
    <w:link w:val="TekstprzypisukocowegoZnak"/>
    <w:uiPriority w:val="99"/>
    <w:semiHidden/>
    <w:unhideWhenUsed/>
    <w:rsid w:val="00FD57A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D57A9"/>
    <w:rPr>
      <w:lang w:eastAsia="en-US"/>
    </w:rPr>
  </w:style>
  <w:style w:type="character" w:styleId="Odwoanieprzypisukocowego">
    <w:name w:val="endnote reference"/>
    <w:basedOn w:val="Domylnaczcionkaakapitu"/>
    <w:uiPriority w:val="99"/>
    <w:semiHidden/>
    <w:unhideWhenUsed/>
    <w:rsid w:val="00FD57A9"/>
    <w:rPr>
      <w:vertAlign w:val="superscript"/>
    </w:rPr>
  </w:style>
</w:styles>
</file>

<file path=word/webSettings.xml><?xml version="1.0" encoding="utf-8"?>
<w:webSettings xmlns:r="http://schemas.openxmlformats.org/officeDocument/2006/relationships" xmlns:w="http://schemas.openxmlformats.org/wordprocessingml/2006/main">
  <w:divs>
    <w:div w:id="173306217">
      <w:bodyDiv w:val="1"/>
      <w:marLeft w:val="0"/>
      <w:marRight w:val="0"/>
      <w:marTop w:val="0"/>
      <w:marBottom w:val="0"/>
      <w:divBdr>
        <w:top w:val="none" w:sz="0" w:space="0" w:color="auto"/>
        <w:left w:val="none" w:sz="0" w:space="0" w:color="auto"/>
        <w:bottom w:val="none" w:sz="0" w:space="0" w:color="auto"/>
        <w:right w:val="none" w:sz="0" w:space="0" w:color="auto"/>
      </w:divBdr>
    </w:div>
    <w:div w:id="392313641">
      <w:bodyDiv w:val="1"/>
      <w:marLeft w:val="0"/>
      <w:marRight w:val="0"/>
      <w:marTop w:val="0"/>
      <w:marBottom w:val="0"/>
      <w:divBdr>
        <w:top w:val="none" w:sz="0" w:space="0" w:color="auto"/>
        <w:left w:val="none" w:sz="0" w:space="0" w:color="auto"/>
        <w:bottom w:val="none" w:sz="0" w:space="0" w:color="auto"/>
        <w:right w:val="none" w:sz="0" w:space="0" w:color="auto"/>
      </w:divBdr>
    </w:div>
    <w:div w:id="63197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www.cui.pg.gda.pl/kontakt"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2009-05-21T00:00:00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3E1FC7-EDAE-4122-AE99-7E106CA5E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19</Pages>
  <Words>3780</Words>
  <Characters>22685</Characters>
  <Application>Microsoft Office Word</Application>
  <DocSecurity>0</DocSecurity>
  <Lines>189</Lines>
  <Paragraphs>52</Paragraphs>
  <ScaleCrop>false</ScaleCrop>
  <HeadingPairs>
    <vt:vector size="2" baseType="variant">
      <vt:variant>
        <vt:lpstr>Tytuł</vt:lpstr>
      </vt:variant>
      <vt:variant>
        <vt:i4>1</vt:i4>
      </vt:variant>
    </vt:vector>
  </HeadingPairs>
  <TitlesOfParts>
    <vt:vector size="1" baseType="lpstr">
      <vt:lpstr>Obsługa protokołów</vt:lpstr>
    </vt:vector>
  </TitlesOfParts>
  <Company>PG</Company>
  <LinksUpToDate>false</LinksUpToDate>
  <CharactersWithSpaces>26413</CharactersWithSpaces>
  <SharedDoc>false</SharedDoc>
  <HLinks>
    <vt:vector size="36" baseType="variant">
      <vt:variant>
        <vt:i4>4784197</vt:i4>
      </vt:variant>
      <vt:variant>
        <vt:i4>36</vt:i4>
      </vt:variant>
      <vt:variant>
        <vt:i4>0</vt:i4>
      </vt:variant>
      <vt:variant>
        <vt:i4>5</vt:i4>
      </vt:variant>
      <vt:variant>
        <vt:lpwstr>http://www.cui.pg.gda.pl/kontakt</vt:lpwstr>
      </vt:variant>
      <vt:variant>
        <vt:lpwstr/>
      </vt:variant>
      <vt:variant>
        <vt:i4>1900593</vt:i4>
      </vt:variant>
      <vt:variant>
        <vt:i4>29</vt:i4>
      </vt:variant>
      <vt:variant>
        <vt:i4>0</vt:i4>
      </vt:variant>
      <vt:variant>
        <vt:i4>5</vt:i4>
      </vt:variant>
      <vt:variant>
        <vt:lpwstr/>
      </vt:variant>
      <vt:variant>
        <vt:lpwstr>_Toc286664304</vt:lpwstr>
      </vt:variant>
      <vt:variant>
        <vt:i4>1900593</vt:i4>
      </vt:variant>
      <vt:variant>
        <vt:i4>23</vt:i4>
      </vt:variant>
      <vt:variant>
        <vt:i4>0</vt:i4>
      </vt:variant>
      <vt:variant>
        <vt:i4>5</vt:i4>
      </vt:variant>
      <vt:variant>
        <vt:lpwstr/>
      </vt:variant>
      <vt:variant>
        <vt:lpwstr>_Toc286664303</vt:lpwstr>
      </vt:variant>
      <vt:variant>
        <vt:i4>1900593</vt:i4>
      </vt:variant>
      <vt:variant>
        <vt:i4>17</vt:i4>
      </vt:variant>
      <vt:variant>
        <vt:i4>0</vt:i4>
      </vt:variant>
      <vt:variant>
        <vt:i4>5</vt:i4>
      </vt:variant>
      <vt:variant>
        <vt:lpwstr/>
      </vt:variant>
      <vt:variant>
        <vt:lpwstr>_Toc286664302</vt:lpwstr>
      </vt:variant>
      <vt:variant>
        <vt:i4>1900593</vt:i4>
      </vt:variant>
      <vt:variant>
        <vt:i4>11</vt:i4>
      </vt:variant>
      <vt:variant>
        <vt:i4>0</vt:i4>
      </vt:variant>
      <vt:variant>
        <vt:i4>5</vt:i4>
      </vt:variant>
      <vt:variant>
        <vt:lpwstr/>
      </vt:variant>
      <vt:variant>
        <vt:lpwstr>_Toc286664301</vt:lpwstr>
      </vt:variant>
      <vt:variant>
        <vt:i4>1900593</vt:i4>
      </vt:variant>
      <vt:variant>
        <vt:i4>5</vt:i4>
      </vt:variant>
      <vt:variant>
        <vt:i4>0</vt:i4>
      </vt:variant>
      <vt:variant>
        <vt:i4>5</vt:i4>
      </vt:variant>
      <vt:variant>
        <vt:lpwstr/>
      </vt:variant>
      <vt:variant>
        <vt:lpwstr>_Toc286664300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Obsługa protokołów</dc:title>
  <dc:subject>Instrukcja systemu e-Dziekanat</dc:subject>
  <dc:creator>Pawel</dc:creator>
  <cp:lastModifiedBy>mm</cp:lastModifiedBy>
  <cp:revision>27</cp:revision>
  <cp:lastPrinted>2012-01-12T06:25:00Z</cp:lastPrinted>
  <dcterms:created xsi:type="dcterms:W3CDTF">2012-03-28T10:39:00Z</dcterms:created>
  <dcterms:modified xsi:type="dcterms:W3CDTF">2012-08-17T11:38:00Z</dcterms:modified>
</cp:coreProperties>
</file>